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A0251" w14:textId="06135D0B" w:rsidR="00AB1AAF" w:rsidRPr="00471DE6" w:rsidRDefault="007315E3" w:rsidP="001845C0">
      <w:pPr>
        <w:pStyle w:val="BodyText"/>
        <w:tabs>
          <w:tab w:val="left" w:pos="2355"/>
          <w:tab w:val="left" w:pos="2760"/>
          <w:tab w:val="left" w:pos="4678"/>
        </w:tabs>
        <w:rPr>
          <w:rFonts w:ascii="Times New Roman" w:hAnsi="Times New Roman" w:cs="Times New Roman"/>
          <w:sz w:val="24"/>
          <w:szCs w:val="24"/>
        </w:rPr>
      </w:pPr>
      <w:r w:rsidRPr="007315E3">
        <w:rPr>
          <w:rFonts w:ascii="Times New Roman" w:hAnsi="Times New Roman" w:cs="Times New Roman"/>
          <w:sz w:val="24"/>
          <w:szCs w:val="24"/>
        </w:rPr>
        <w:t>2021-05-26_EuroPCR_Sondergaard-2507</w:t>
      </w:r>
      <w:r w:rsidR="001845C0" w:rsidRPr="00471DE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JUNE 2021</w:t>
      </w:r>
      <w:r w:rsidR="00AB1AAF" w:rsidRPr="00471DE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LC</w:t>
      </w:r>
      <w:r w:rsidR="00AB1AAF" w:rsidRPr="00471DE6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PRESENTATION</w:t>
      </w:r>
      <w:r w:rsidR="00AB1AAF" w:rsidRPr="00471DE6">
        <w:rPr>
          <w:rFonts w:ascii="Times New Roman" w:hAnsi="Times New Roman" w:cs="Times New Roman"/>
          <w:sz w:val="24"/>
          <w:szCs w:val="24"/>
        </w:rPr>
        <w:t xml:space="preserve"> </w:t>
      </w:r>
      <w:r w:rsidR="008E3697" w:rsidRPr="00471DE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6 </w:t>
      </w:r>
      <w:r w:rsidR="00AB1AAF" w:rsidRPr="00471DE6">
        <w:rPr>
          <w:rFonts w:ascii="Times New Roman" w:hAnsi="Times New Roman" w:cs="Times New Roman"/>
          <w:sz w:val="24"/>
          <w:szCs w:val="24"/>
        </w:rPr>
        <w:t>MINS</w:t>
      </w:r>
    </w:p>
    <w:p w14:paraId="0F67B4B8" w14:textId="05A75F47" w:rsidR="00AB1AAF" w:rsidRPr="00471DE6" w:rsidRDefault="00AB1AAF" w:rsidP="00AB1AAF">
      <w:pPr>
        <w:tabs>
          <w:tab w:val="left" w:pos="2760"/>
        </w:tabs>
        <w:jc w:val="both"/>
        <w:rPr>
          <w:rFonts w:ascii="Times New Roman" w:hAnsi="Times New Roman" w:cs="Times New Roman"/>
        </w:rPr>
      </w:pPr>
      <w:r w:rsidRPr="00471DE6">
        <w:rPr>
          <w:rFonts w:ascii="Times New Roman" w:hAnsi="Times New Roman" w:cs="Times New Roman"/>
        </w:rPr>
        <w:t>[MALE RESPONDENT]</w:t>
      </w:r>
    </w:p>
    <w:p w14:paraId="188CC1C6" w14:textId="77777777" w:rsidR="00AB1AAF" w:rsidRPr="00471DE6" w:rsidRDefault="00AB1AAF" w:rsidP="00AB1AAF">
      <w:pPr>
        <w:tabs>
          <w:tab w:val="left" w:pos="2760"/>
        </w:tabs>
        <w:jc w:val="both"/>
        <w:rPr>
          <w:rFonts w:ascii="Times New Roman" w:hAnsi="Times New Roman" w:cs="Times New Roman"/>
        </w:rPr>
      </w:pPr>
      <w:r w:rsidRPr="00471DE6">
        <w:rPr>
          <w:rFonts w:ascii="Times New Roman" w:hAnsi="Times New Roman" w:cs="Times New Roman"/>
        </w:rPr>
        <w:t>[Other comments:]</w:t>
      </w:r>
    </w:p>
    <w:p w14:paraId="6AF294FB" w14:textId="77777777" w:rsidR="00AB1AAF" w:rsidRPr="00471DE6" w:rsidRDefault="00AB1AAF" w:rsidP="00AB1AAF">
      <w:pPr>
        <w:tabs>
          <w:tab w:val="left" w:pos="2760"/>
        </w:tabs>
        <w:jc w:val="both"/>
        <w:rPr>
          <w:rFonts w:ascii="Times New Roman" w:hAnsi="Times New Roman" w:cs="Times New Roman"/>
        </w:rPr>
      </w:pPr>
    </w:p>
    <w:p w14:paraId="578A7D56" w14:textId="76F730CB" w:rsidR="006A362F" w:rsidRDefault="006A362F" w:rsidP="00C939B2">
      <w:pPr>
        <w:spacing w:line="360" w:lineRule="auto"/>
        <w:jc w:val="both"/>
        <w:rPr>
          <w:rFonts w:ascii="Times New Roman" w:hAnsi="Times New Roman" w:cs="Times New Roman"/>
        </w:rPr>
      </w:pPr>
    </w:p>
    <w:p w14:paraId="0417D2D0" w14:textId="7D29E216" w:rsidR="006A362F" w:rsidRDefault="0057415B" w:rsidP="00C939B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Hello, my name is Lars </w:t>
      </w:r>
      <w:proofErr w:type="spellStart"/>
      <w:r>
        <w:rPr>
          <w:rFonts w:ascii="Times New Roman" w:hAnsi="Times New Roman" w:cs="Times New Roman"/>
        </w:rPr>
        <w:t>S</w:t>
      </w:r>
      <w:r w:rsidR="00F60C36">
        <w:rPr>
          <w:rFonts w:ascii="Times New Roman" w:hAnsi="Times New Roman" w:cs="Times New Roman"/>
        </w:rPr>
        <w:t>ø</w:t>
      </w:r>
      <w:r>
        <w:rPr>
          <w:rFonts w:ascii="Times New Roman" w:hAnsi="Times New Roman" w:cs="Times New Roman"/>
        </w:rPr>
        <w:t>ndergaard</w:t>
      </w:r>
      <w:proofErr w:type="spellEnd"/>
      <w:r w:rsidR="007E5638">
        <w:rPr>
          <w:rFonts w:ascii="Times New Roman" w:hAnsi="Times New Roman" w:cs="Times New Roman"/>
        </w:rPr>
        <w:t>.</w:t>
      </w:r>
      <w:r w:rsidR="00F60C36">
        <w:rPr>
          <w:rFonts w:ascii="Times New Roman" w:hAnsi="Times New Roman" w:cs="Times New Roman"/>
        </w:rPr>
        <w:t xml:space="preserve"> I am a professor in cardiology based in Copenhagen, Denmark.</w:t>
      </w:r>
    </w:p>
    <w:p w14:paraId="56D0760B" w14:textId="164D5CDD" w:rsidR="00F60C36" w:rsidRDefault="00F60C36" w:rsidP="00C939B2">
      <w:pPr>
        <w:spacing w:line="360" w:lineRule="auto"/>
        <w:jc w:val="both"/>
        <w:rPr>
          <w:rFonts w:ascii="Times New Roman" w:hAnsi="Times New Roman" w:cs="Times New Roman"/>
        </w:rPr>
      </w:pPr>
    </w:p>
    <w:p w14:paraId="30F04E19" w14:textId="1719F80B" w:rsidR="00F60C36" w:rsidRDefault="00F60C36" w:rsidP="00C939B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Tell us more about the studied device and how it differs from the Portico TAVR?</w:t>
      </w:r>
    </w:p>
    <w:p w14:paraId="5A4D6961" w14:textId="66D08E98" w:rsidR="00F60C36" w:rsidRDefault="00F60C36" w:rsidP="00C939B2">
      <w:pPr>
        <w:spacing w:line="360" w:lineRule="auto"/>
        <w:jc w:val="both"/>
        <w:rPr>
          <w:rFonts w:ascii="Times New Roman" w:hAnsi="Times New Roman" w:cs="Times New Roman"/>
        </w:rPr>
      </w:pPr>
    </w:p>
    <w:p w14:paraId="69FB4DAF" w14:textId="6BF48665" w:rsidR="00F60C36" w:rsidRDefault="007206A8" w:rsidP="00C939B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Portico </w:t>
      </w:r>
      <w:r w:rsidR="00CE69E3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G</w:t>
      </w:r>
      <w:r w:rsidR="00CE69E3">
        <w:rPr>
          <w:rFonts w:ascii="Times New Roman" w:hAnsi="Times New Roman" w:cs="Times New Roman"/>
        </w:rPr>
        <w:t xml:space="preserve"> study</w:t>
      </w:r>
      <w:r>
        <w:rPr>
          <w:rFonts w:ascii="Times New Roman" w:hAnsi="Times New Roman" w:cs="Times New Roman"/>
        </w:rPr>
        <w:t xml:space="preserve"> is evaluating the safety of the next-generation Portico valve, the </w:t>
      </w:r>
      <w:proofErr w:type="spellStart"/>
      <w:r>
        <w:rPr>
          <w:rFonts w:ascii="Times New Roman" w:hAnsi="Times New Roman" w:cs="Times New Roman"/>
        </w:rPr>
        <w:t>Navitor</w:t>
      </w:r>
      <w:proofErr w:type="spellEnd"/>
      <w:r>
        <w:rPr>
          <w:rFonts w:ascii="Times New Roman" w:hAnsi="Times New Roman" w:cs="Times New Roman"/>
        </w:rPr>
        <w:t xml:space="preserve"> valve, to evaluate</w:t>
      </w:r>
      <w:r w:rsidR="00344E81">
        <w:rPr>
          <w:rFonts w:ascii="Times New Roman" w:hAnsi="Times New Roman" w:cs="Times New Roman"/>
        </w:rPr>
        <w:t xml:space="preserve"> the safety and the performance of this val</w:t>
      </w:r>
      <w:r w:rsidR="00F17A3C">
        <w:rPr>
          <w:rFonts w:ascii="Times New Roman" w:hAnsi="Times New Roman" w:cs="Times New Roman"/>
        </w:rPr>
        <w:t>v</w:t>
      </w:r>
      <w:r w:rsidR="00344E81">
        <w:rPr>
          <w:rFonts w:ascii="Times New Roman" w:hAnsi="Times New Roman" w:cs="Times New Roman"/>
        </w:rPr>
        <w:t>e in patients with severe aortic stenosis and high surgical risk. The Portico valve is a self-expanding technology with</w:t>
      </w:r>
      <w:r w:rsidR="00DD0222">
        <w:rPr>
          <w:rFonts w:ascii="Times New Roman" w:hAnsi="Times New Roman" w:cs="Times New Roman"/>
        </w:rPr>
        <w:t xml:space="preserve"> intra-</w:t>
      </w:r>
      <w:del w:id="0" w:author="Leiah Norcott" w:date="2021-07-08T14:15:00Z">
        <w:r w:rsidR="00DD0222" w:rsidDel="00B1156D">
          <w:rPr>
            <w:rFonts w:ascii="Times New Roman" w:hAnsi="Times New Roman" w:cs="Times New Roman"/>
          </w:rPr>
          <w:delText>c</w:delText>
        </w:r>
      </w:del>
      <w:r w:rsidR="00DD0222">
        <w:rPr>
          <w:rFonts w:ascii="Times New Roman" w:hAnsi="Times New Roman" w:cs="Times New Roman"/>
        </w:rPr>
        <w:t xml:space="preserve">annular </w:t>
      </w:r>
      <w:r w:rsidR="005E1D0F">
        <w:rPr>
          <w:rFonts w:ascii="Times New Roman" w:hAnsi="Times New Roman" w:cs="Times New Roman"/>
        </w:rPr>
        <w:t xml:space="preserve">leaflet position. </w:t>
      </w:r>
      <w:proofErr w:type="gramStart"/>
      <w:r w:rsidR="005E1D0F">
        <w:rPr>
          <w:rFonts w:ascii="Times New Roman" w:hAnsi="Times New Roman" w:cs="Times New Roman"/>
        </w:rPr>
        <w:t>So</w:t>
      </w:r>
      <w:proofErr w:type="gramEnd"/>
      <w:r w:rsidR="005E1D0F">
        <w:rPr>
          <w:rFonts w:ascii="Times New Roman" w:hAnsi="Times New Roman" w:cs="Times New Roman"/>
        </w:rPr>
        <w:t xml:space="preserve"> the </w:t>
      </w:r>
      <w:del w:id="1" w:author="Leiah Norcott" w:date="2021-07-08T14:01:00Z">
        <w:r w:rsidR="00FD261A" w:rsidDel="00E75D28">
          <w:rPr>
            <w:rFonts w:ascii="Times New Roman" w:hAnsi="Times New Roman" w:cs="Times New Roman"/>
          </w:rPr>
          <w:delText>[?</w:delText>
        </w:r>
        <w:r w:rsidR="005E1D0F" w:rsidDel="00E75D28">
          <w:rPr>
            <w:rFonts w:ascii="Times New Roman" w:hAnsi="Times New Roman" w:cs="Times New Roman"/>
          </w:rPr>
          <w:delText>observation</w:delText>
        </w:r>
        <w:r w:rsidR="00FD261A" w:rsidDel="00E75D28">
          <w:rPr>
            <w:rFonts w:ascii="Times New Roman" w:hAnsi="Times New Roman" w:cs="Times New Roman"/>
          </w:rPr>
          <w:delText xml:space="preserve"> </w:delText>
        </w:r>
        <w:r w:rsidR="00FD261A" w:rsidRPr="00FD261A" w:rsidDel="00E75D28">
          <w:rPr>
            <w:rFonts w:ascii="Times New Roman" w:hAnsi="Times New Roman" w:cs="Times New Roman"/>
          </w:rPr>
          <w:delText>0:00:46.3</w:delText>
        </w:r>
        <w:r w:rsidR="00FD261A" w:rsidDel="00E75D28">
          <w:rPr>
            <w:rFonts w:ascii="Times New Roman" w:hAnsi="Times New Roman" w:cs="Times New Roman"/>
          </w:rPr>
          <w:delText>]</w:delText>
        </w:r>
      </w:del>
      <w:ins w:id="2" w:author="Leiah Norcott" w:date="2021-07-08T14:01:00Z">
        <w:r w:rsidR="00E75D28">
          <w:rPr>
            <w:rFonts w:ascii="Times New Roman" w:hAnsi="Times New Roman" w:cs="Times New Roman"/>
          </w:rPr>
          <w:t>iteration</w:t>
        </w:r>
      </w:ins>
      <w:r w:rsidR="005E1D0F">
        <w:rPr>
          <w:rFonts w:ascii="Times New Roman" w:hAnsi="Times New Roman" w:cs="Times New Roman"/>
        </w:rPr>
        <w:t xml:space="preserve"> from the Portico through the </w:t>
      </w:r>
      <w:proofErr w:type="spellStart"/>
      <w:r w:rsidR="005E1D0F">
        <w:rPr>
          <w:rFonts w:ascii="Times New Roman" w:hAnsi="Times New Roman" w:cs="Times New Roman"/>
        </w:rPr>
        <w:t>Navitor</w:t>
      </w:r>
      <w:proofErr w:type="spellEnd"/>
      <w:r w:rsidR="005E1D0F">
        <w:rPr>
          <w:rFonts w:ascii="Times New Roman" w:hAnsi="Times New Roman" w:cs="Times New Roman"/>
        </w:rPr>
        <w:t xml:space="preserve"> valve is</w:t>
      </w:r>
      <w:r w:rsidR="00FD261A">
        <w:rPr>
          <w:rFonts w:ascii="Times New Roman" w:hAnsi="Times New Roman" w:cs="Times New Roman"/>
        </w:rPr>
        <w:t>:</w:t>
      </w:r>
      <w:r w:rsidR="005E1D0F">
        <w:rPr>
          <w:rFonts w:ascii="Times New Roman" w:hAnsi="Times New Roman" w:cs="Times New Roman"/>
        </w:rPr>
        <w:t xml:space="preserve"> first of all, there is an outer </w:t>
      </w:r>
      <w:r w:rsidR="002D19AE">
        <w:rPr>
          <w:rFonts w:ascii="Times New Roman" w:hAnsi="Times New Roman" w:cs="Times New Roman"/>
        </w:rPr>
        <w:t>active</w:t>
      </w:r>
      <w:r w:rsidR="005E1D0F">
        <w:rPr>
          <w:rFonts w:ascii="Times New Roman" w:hAnsi="Times New Roman" w:cs="Times New Roman"/>
        </w:rPr>
        <w:t xml:space="preserve"> </w:t>
      </w:r>
      <w:r w:rsidR="00D46A30">
        <w:rPr>
          <w:rFonts w:ascii="Times New Roman" w:hAnsi="Times New Roman" w:cs="Times New Roman"/>
        </w:rPr>
        <w:t>sealing</w:t>
      </w:r>
      <w:r w:rsidR="005E1D0F">
        <w:rPr>
          <w:rFonts w:ascii="Times New Roman" w:hAnsi="Times New Roman" w:cs="Times New Roman"/>
        </w:rPr>
        <w:t xml:space="preserve"> cuff in order to m</w:t>
      </w:r>
      <w:r w:rsidR="0056680B">
        <w:rPr>
          <w:rFonts w:ascii="Times New Roman" w:hAnsi="Times New Roman" w:cs="Times New Roman"/>
        </w:rPr>
        <w:t xml:space="preserve">itigate the degree of paravalvular leak. </w:t>
      </w:r>
      <w:proofErr w:type="gramStart"/>
      <w:r w:rsidR="0056680B">
        <w:rPr>
          <w:rFonts w:ascii="Times New Roman" w:hAnsi="Times New Roman" w:cs="Times New Roman"/>
        </w:rPr>
        <w:t>Also</w:t>
      </w:r>
      <w:proofErr w:type="gramEnd"/>
      <w:r w:rsidR="0056680B">
        <w:rPr>
          <w:rFonts w:ascii="Times New Roman" w:hAnsi="Times New Roman" w:cs="Times New Roman"/>
        </w:rPr>
        <w:t xml:space="preserve"> the </w:t>
      </w:r>
      <w:del w:id="3" w:author="Leiah Norcott" w:date="2021-07-08T14:16:00Z">
        <w:r w:rsidR="0056680B" w:rsidDel="00B1156D">
          <w:rPr>
            <w:rFonts w:ascii="Times New Roman" w:hAnsi="Times New Roman" w:cs="Times New Roman"/>
          </w:rPr>
          <w:delText xml:space="preserve">rate </w:delText>
        </w:r>
        <w:r w:rsidR="00FE5814" w:rsidDel="00B1156D">
          <w:rPr>
            <w:rFonts w:ascii="Times New Roman" w:hAnsi="Times New Roman" w:cs="Times New Roman"/>
          </w:rPr>
          <w:delText>and</w:delText>
        </w:r>
      </w:del>
      <w:ins w:id="4" w:author="Leiah Norcott" w:date="2021-07-08T14:16:00Z">
        <w:r w:rsidR="00B1156D">
          <w:rPr>
            <w:rFonts w:ascii="Times New Roman" w:hAnsi="Times New Roman" w:cs="Times New Roman"/>
          </w:rPr>
          <w:t>radial</w:t>
        </w:r>
      </w:ins>
      <w:r w:rsidR="0056680B">
        <w:rPr>
          <w:rFonts w:ascii="Times New Roman" w:hAnsi="Times New Roman" w:cs="Times New Roman"/>
        </w:rPr>
        <w:t xml:space="preserve"> force has been </w:t>
      </w:r>
      <w:r w:rsidR="00AA7946">
        <w:rPr>
          <w:rFonts w:ascii="Times New Roman" w:hAnsi="Times New Roman" w:cs="Times New Roman"/>
        </w:rPr>
        <w:t>op</w:t>
      </w:r>
      <w:r w:rsidR="0056680B">
        <w:rPr>
          <w:rFonts w:ascii="Times New Roman" w:hAnsi="Times New Roman" w:cs="Times New Roman"/>
        </w:rPr>
        <w:t>timised across all valve sizes</w:t>
      </w:r>
      <w:r w:rsidR="00FE5814">
        <w:rPr>
          <w:rFonts w:ascii="Times New Roman" w:hAnsi="Times New Roman" w:cs="Times New Roman"/>
        </w:rPr>
        <w:t>.</w:t>
      </w:r>
      <w:r w:rsidR="00AA7946">
        <w:rPr>
          <w:rFonts w:ascii="Times New Roman" w:hAnsi="Times New Roman" w:cs="Times New Roman"/>
        </w:rPr>
        <w:t xml:space="preserve"> </w:t>
      </w:r>
      <w:r w:rsidR="00FE5814">
        <w:rPr>
          <w:rFonts w:ascii="Times New Roman" w:hAnsi="Times New Roman" w:cs="Times New Roman"/>
        </w:rPr>
        <w:t>They currently</w:t>
      </w:r>
      <w:r w:rsidR="00AA7946">
        <w:rPr>
          <w:rFonts w:ascii="Times New Roman" w:hAnsi="Times New Roman" w:cs="Times New Roman"/>
        </w:rPr>
        <w:t xml:space="preserve"> come in 23, 25, 27 and 29 millimetres. There will also be a fifth valve</w:t>
      </w:r>
      <w:r w:rsidR="00FE5814">
        <w:rPr>
          <w:rFonts w:ascii="Times New Roman" w:hAnsi="Times New Roman" w:cs="Times New Roman"/>
        </w:rPr>
        <w:t>;</w:t>
      </w:r>
      <w:r w:rsidR="00AA7946">
        <w:rPr>
          <w:rFonts w:ascii="Times New Roman" w:hAnsi="Times New Roman" w:cs="Times New Roman"/>
        </w:rPr>
        <w:t xml:space="preserve"> the </w:t>
      </w:r>
      <w:proofErr w:type="spellStart"/>
      <w:r w:rsidR="00AA7946">
        <w:rPr>
          <w:rFonts w:ascii="Times New Roman" w:hAnsi="Times New Roman" w:cs="Times New Roman"/>
        </w:rPr>
        <w:t>Navitor</w:t>
      </w:r>
      <w:proofErr w:type="spellEnd"/>
      <w:r w:rsidR="00AA7946">
        <w:rPr>
          <w:rFonts w:ascii="Times New Roman" w:hAnsi="Times New Roman" w:cs="Times New Roman"/>
        </w:rPr>
        <w:t xml:space="preserve"> Titan valve, which is going all the way up to </w:t>
      </w:r>
      <w:r w:rsidR="00FE5814">
        <w:rPr>
          <w:rFonts w:ascii="Times New Roman" w:hAnsi="Times New Roman" w:cs="Times New Roman"/>
        </w:rPr>
        <w:t>a</w:t>
      </w:r>
      <w:r w:rsidR="00AA7946">
        <w:rPr>
          <w:rFonts w:ascii="Times New Roman" w:hAnsi="Times New Roman" w:cs="Times New Roman"/>
        </w:rPr>
        <w:t xml:space="preserve"> size of 30 millimetres. Finally</w:t>
      </w:r>
      <w:r w:rsidR="003550B7">
        <w:rPr>
          <w:rFonts w:ascii="Times New Roman" w:hAnsi="Times New Roman" w:cs="Times New Roman"/>
        </w:rPr>
        <w:t xml:space="preserve"> there will be a more curved outflow portion</w:t>
      </w:r>
      <w:r w:rsidR="004C7AE9">
        <w:rPr>
          <w:rFonts w:ascii="Times New Roman" w:hAnsi="Times New Roman" w:cs="Times New Roman"/>
        </w:rPr>
        <w:t xml:space="preserve"> </w:t>
      </w:r>
      <w:del w:id="5" w:author="Leiah Norcott" w:date="2021-07-08T14:25:00Z">
        <w:r w:rsidR="001D0A6A" w:rsidDel="00534A22">
          <w:rPr>
            <w:rFonts w:ascii="Times New Roman" w:hAnsi="Times New Roman" w:cs="Times New Roman"/>
          </w:rPr>
          <w:delText xml:space="preserve">or </w:delText>
        </w:r>
        <w:r w:rsidR="004C7AE9" w:rsidDel="00534A22">
          <w:rPr>
            <w:rFonts w:ascii="Times New Roman" w:hAnsi="Times New Roman" w:cs="Times New Roman"/>
          </w:rPr>
          <w:delText>[</w:delText>
        </w:r>
        <w:r w:rsidR="001D0A6A" w:rsidDel="00534A22">
          <w:rPr>
            <w:rFonts w:ascii="Times New Roman" w:hAnsi="Times New Roman" w:cs="Times New Roman"/>
          </w:rPr>
          <w:delText xml:space="preserve">unclear word </w:delText>
        </w:r>
        <w:r w:rsidR="004A11A3" w:rsidRPr="004A11A3" w:rsidDel="00534A22">
          <w:rPr>
            <w:rFonts w:ascii="Times New Roman" w:hAnsi="Times New Roman" w:cs="Times New Roman"/>
          </w:rPr>
          <w:delText>0:01:23.2</w:delText>
        </w:r>
        <w:r w:rsidR="004A11A3" w:rsidDel="00534A22">
          <w:rPr>
            <w:rFonts w:ascii="Times New Roman" w:hAnsi="Times New Roman" w:cs="Times New Roman"/>
          </w:rPr>
          <w:delText>]</w:delText>
        </w:r>
      </w:del>
      <w:ins w:id="6" w:author="Leiah Norcott" w:date="2021-07-08T14:25:00Z">
        <w:r w:rsidR="00534A22">
          <w:rPr>
            <w:rFonts w:ascii="Times New Roman" w:hAnsi="Times New Roman" w:cs="Times New Roman"/>
          </w:rPr>
          <w:t>of the stent</w:t>
        </w:r>
      </w:ins>
      <w:r w:rsidR="001D0A6A">
        <w:rPr>
          <w:rFonts w:ascii="Times New Roman" w:hAnsi="Times New Roman" w:cs="Times New Roman"/>
        </w:rPr>
        <w:t xml:space="preserve"> frame</w:t>
      </w:r>
      <w:r w:rsidR="003550B7">
        <w:rPr>
          <w:rFonts w:ascii="Times New Roman" w:hAnsi="Times New Roman" w:cs="Times New Roman"/>
        </w:rPr>
        <w:t>.</w:t>
      </w:r>
    </w:p>
    <w:p w14:paraId="50FFA1AA" w14:textId="79E9D337" w:rsidR="003550B7" w:rsidRDefault="003550B7" w:rsidP="00C939B2">
      <w:pPr>
        <w:spacing w:line="360" w:lineRule="auto"/>
        <w:jc w:val="both"/>
        <w:rPr>
          <w:rFonts w:ascii="Times New Roman" w:hAnsi="Times New Roman" w:cs="Times New Roman"/>
        </w:rPr>
      </w:pPr>
    </w:p>
    <w:p w14:paraId="1A58EABB" w14:textId="6B3621FA" w:rsidR="003550B7" w:rsidRDefault="003550B7" w:rsidP="00C939B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was the study design, endpoints, and patient population?</w:t>
      </w:r>
    </w:p>
    <w:p w14:paraId="16C26EC8" w14:textId="3C20A4FB" w:rsidR="003550B7" w:rsidRDefault="003550B7" w:rsidP="00C939B2">
      <w:pPr>
        <w:spacing w:line="360" w:lineRule="auto"/>
        <w:jc w:val="both"/>
        <w:rPr>
          <w:rFonts w:ascii="Times New Roman" w:hAnsi="Times New Roman" w:cs="Times New Roman"/>
        </w:rPr>
      </w:pPr>
    </w:p>
    <w:p w14:paraId="4B65FF1C" w14:textId="02F70B8B" w:rsidR="003550B7" w:rsidRDefault="00CE69E3" w:rsidP="00C939B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Portico NG study included patients from Europe, </w:t>
      </w:r>
      <w:proofErr w:type="gramStart"/>
      <w:r>
        <w:rPr>
          <w:rFonts w:ascii="Times New Roman" w:hAnsi="Times New Roman" w:cs="Times New Roman"/>
        </w:rPr>
        <w:t>Australia</w:t>
      </w:r>
      <w:proofErr w:type="gramEnd"/>
      <w:r>
        <w:rPr>
          <w:rFonts w:ascii="Times New Roman" w:hAnsi="Times New Roman" w:cs="Times New Roman"/>
        </w:rPr>
        <w:t xml:space="preserve"> and the US</w:t>
      </w:r>
      <w:r w:rsidR="004A11A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and is going to be used</w:t>
      </w:r>
      <w:r w:rsidR="004A11A3">
        <w:rPr>
          <w:rFonts w:ascii="Times New Roman" w:hAnsi="Times New Roman" w:cs="Times New Roman"/>
        </w:rPr>
        <w:t>, so</w:t>
      </w:r>
      <w:r>
        <w:rPr>
          <w:rFonts w:ascii="Times New Roman" w:hAnsi="Times New Roman" w:cs="Times New Roman"/>
        </w:rPr>
        <w:t xml:space="preserve"> </w:t>
      </w:r>
      <w:r w:rsidR="004A11A3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opefully</w:t>
      </w:r>
      <w:r w:rsidR="00D85C10">
        <w:rPr>
          <w:rFonts w:ascii="Times New Roman" w:hAnsi="Times New Roman" w:cs="Times New Roman"/>
        </w:rPr>
        <w:t xml:space="preserve"> it will gain both FDA and </w:t>
      </w:r>
      <w:del w:id="7" w:author="Leiah Norcott" w:date="2021-07-08T14:02:00Z">
        <w:r w:rsidR="00CC1971" w:rsidDel="00E75D28">
          <w:rPr>
            <w:rFonts w:ascii="Times New Roman" w:hAnsi="Times New Roman" w:cs="Times New Roman"/>
          </w:rPr>
          <w:delText>[?</w:delText>
        </w:r>
        <w:r w:rsidR="00D85C10" w:rsidDel="00E75D28">
          <w:rPr>
            <w:rFonts w:ascii="Times New Roman" w:hAnsi="Times New Roman" w:cs="Times New Roman"/>
          </w:rPr>
          <w:delText>CEMA</w:delText>
        </w:r>
        <w:r w:rsidR="00F177B1" w:rsidDel="00E75D28">
          <w:rPr>
            <w:rFonts w:ascii="Times New Roman" w:hAnsi="Times New Roman" w:cs="Times New Roman"/>
          </w:rPr>
          <w:delText>C</w:delText>
        </w:r>
        <w:r w:rsidR="00D85C10" w:rsidDel="00E75D28">
          <w:rPr>
            <w:rFonts w:ascii="Times New Roman" w:hAnsi="Times New Roman" w:cs="Times New Roman"/>
          </w:rPr>
          <w:delText xml:space="preserve"> </w:delText>
        </w:r>
        <w:r w:rsidR="00CC1971" w:rsidRPr="00CC1971" w:rsidDel="00E75D28">
          <w:rPr>
            <w:rFonts w:ascii="Times New Roman" w:hAnsi="Times New Roman" w:cs="Times New Roman"/>
          </w:rPr>
          <w:delText>0:01:42.9</w:delText>
        </w:r>
        <w:r w:rsidR="00CC1971" w:rsidDel="00E75D28">
          <w:rPr>
            <w:rFonts w:ascii="Times New Roman" w:hAnsi="Times New Roman" w:cs="Times New Roman"/>
          </w:rPr>
          <w:delText>]</w:delText>
        </w:r>
      </w:del>
      <w:ins w:id="8" w:author="Leiah Norcott" w:date="2021-07-08T14:02:00Z">
        <w:r w:rsidR="00E75D28">
          <w:rPr>
            <w:rFonts w:ascii="Times New Roman" w:hAnsi="Times New Roman" w:cs="Times New Roman"/>
          </w:rPr>
          <w:t xml:space="preserve">CE </w:t>
        </w:r>
      </w:ins>
      <w:ins w:id="9" w:author="Leiah Norcott" w:date="2021-07-08T14:03:00Z">
        <w:r w:rsidR="00E75D28">
          <w:rPr>
            <w:rFonts w:ascii="Times New Roman" w:hAnsi="Times New Roman" w:cs="Times New Roman"/>
          </w:rPr>
          <w:t>m</w:t>
        </w:r>
      </w:ins>
      <w:ins w:id="10" w:author="Leiah Norcott" w:date="2021-07-08T14:02:00Z">
        <w:r w:rsidR="00E75D28">
          <w:rPr>
            <w:rFonts w:ascii="Times New Roman" w:hAnsi="Times New Roman" w:cs="Times New Roman"/>
          </w:rPr>
          <w:t>ark</w:t>
        </w:r>
      </w:ins>
      <w:r w:rsidR="00CC1971">
        <w:rPr>
          <w:rFonts w:ascii="Times New Roman" w:hAnsi="Times New Roman" w:cs="Times New Roman"/>
        </w:rPr>
        <w:t xml:space="preserve"> </w:t>
      </w:r>
      <w:r w:rsidR="00D85C10">
        <w:rPr>
          <w:rFonts w:ascii="Times New Roman" w:hAnsi="Times New Roman" w:cs="Times New Roman"/>
        </w:rPr>
        <w:t>approval. The patient who is going to be enrolled</w:t>
      </w:r>
      <w:r w:rsidR="00CC1971">
        <w:rPr>
          <w:rFonts w:ascii="Times New Roman" w:hAnsi="Times New Roman" w:cs="Times New Roman"/>
        </w:rPr>
        <w:t xml:space="preserve"> are:</w:t>
      </w:r>
      <w:r w:rsidR="005237EC">
        <w:rPr>
          <w:rFonts w:ascii="Times New Roman" w:hAnsi="Times New Roman" w:cs="Times New Roman"/>
        </w:rPr>
        <w:t xml:space="preserve"> patients at high surgical risk with severe aortic stenosis. The results which were presented at </w:t>
      </w:r>
      <w:proofErr w:type="spellStart"/>
      <w:r w:rsidR="005237EC">
        <w:rPr>
          <w:rFonts w:ascii="Times New Roman" w:hAnsi="Times New Roman" w:cs="Times New Roman"/>
        </w:rPr>
        <w:t>EuroPCR</w:t>
      </w:r>
      <w:proofErr w:type="spellEnd"/>
      <w:r w:rsidR="005237EC">
        <w:rPr>
          <w:rFonts w:ascii="Times New Roman" w:hAnsi="Times New Roman" w:cs="Times New Roman"/>
        </w:rPr>
        <w:t xml:space="preserve"> 2021 were the first 120 patients enrolled. This was </w:t>
      </w:r>
      <w:proofErr w:type="gramStart"/>
      <w:r w:rsidR="005237EC">
        <w:rPr>
          <w:rFonts w:ascii="Times New Roman" w:hAnsi="Times New Roman" w:cs="Times New Roman"/>
        </w:rPr>
        <w:t>actually used</w:t>
      </w:r>
      <w:proofErr w:type="gramEnd"/>
      <w:r w:rsidR="005237EC">
        <w:rPr>
          <w:rFonts w:ascii="Times New Roman" w:hAnsi="Times New Roman" w:cs="Times New Roman"/>
        </w:rPr>
        <w:t xml:space="preserve"> to now gain </w:t>
      </w:r>
      <w:del w:id="11" w:author="Leiah Norcott" w:date="2021-07-08T14:03:00Z">
        <w:r w:rsidR="005237EC" w:rsidDel="00E75D28">
          <w:rPr>
            <w:rFonts w:ascii="Times New Roman" w:hAnsi="Times New Roman" w:cs="Times New Roman"/>
          </w:rPr>
          <w:delText>CEM</w:delText>
        </w:r>
        <w:r w:rsidR="00DF48C1" w:rsidDel="00E75D28">
          <w:rPr>
            <w:rFonts w:ascii="Times New Roman" w:hAnsi="Times New Roman" w:cs="Times New Roman"/>
          </w:rPr>
          <w:delText>A</w:delText>
        </w:r>
        <w:r w:rsidR="00F177B1" w:rsidDel="00E75D28">
          <w:rPr>
            <w:rFonts w:ascii="Times New Roman" w:hAnsi="Times New Roman" w:cs="Times New Roman"/>
          </w:rPr>
          <w:delText>C</w:delText>
        </w:r>
        <w:r w:rsidR="00DF48C1" w:rsidDel="00E75D28">
          <w:rPr>
            <w:rFonts w:ascii="Times New Roman" w:hAnsi="Times New Roman" w:cs="Times New Roman"/>
          </w:rPr>
          <w:delText xml:space="preserve"> </w:delText>
        </w:r>
      </w:del>
      <w:ins w:id="12" w:author="Leiah Norcott" w:date="2021-07-08T14:03:00Z">
        <w:r w:rsidR="00E75D28">
          <w:rPr>
            <w:rFonts w:ascii="Times New Roman" w:hAnsi="Times New Roman" w:cs="Times New Roman"/>
          </w:rPr>
          <w:t>CE</w:t>
        </w:r>
        <w:r w:rsidR="00E75D28">
          <w:rPr>
            <w:rFonts w:ascii="Times New Roman" w:hAnsi="Times New Roman" w:cs="Times New Roman"/>
          </w:rPr>
          <w:t xml:space="preserve"> mark </w:t>
        </w:r>
      </w:ins>
      <w:r w:rsidR="00DF48C1">
        <w:rPr>
          <w:rFonts w:ascii="Times New Roman" w:hAnsi="Times New Roman" w:cs="Times New Roman"/>
        </w:rPr>
        <w:t>approval. There will also be, as I said, more patients included from the US</w:t>
      </w:r>
      <w:del w:id="13" w:author="Leiah Norcott" w:date="2021-07-08T14:03:00Z">
        <w:r w:rsidR="00F177B1" w:rsidDel="00E75D28">
          <w:rPr>
            <w:rFonts w:ascii="Times New Roman" w:hAnsi="Times New Roman" w:cs="Times New Roman"/>
          </w:rPr>
          <w:delText>.</w:delText>
        </w:r>
        <w:r w:rsidR="00DF48C1" w:rsidDel="00E75D28">
          <w:rPr>
            <w:rFonts w:ascii="Times New Roman" w:hAnsi="Times New Roman" w:cs="Times New Roman"/>
          </w:rPr>
          <w:delText xml:space="preserve"> </w:delText>
        </w:r>
        <w:r w:rsidR="00F177B1" w:rsidDel="00E75D28">
          <w:rPr>
            <w:rFonts w:ascii="Times New Roman" w:hAnsi="Times New Roman" w:cs="Times New Roman"/>
          </w:rPr>
          <w:delText>H</w:delText>
        </w:r>
        <w:r w:rsidR="00DF48C1" w:rsidDel="00E75D28">
          <w:rPr>
            <w:rFonts w:ascii="Times New Roman" w:hAnsi="Times New Roman" w:cs="Times New Roman"/>
          </w:rPr>
          <w:delText>opefully</w:delText>
        </w:r>
      </w:del>
      <w:ins w:id="14" w:author="Leiah Norcott" w:date="2021-07-08T14:03:00Z">
        <w:r w:rsidR="00E75D28">
          <w:rPr>
            <w:rFonts w:ascii="Times New Roman" w:hAnsi="Times New Roman" w:cs="Times New Roman"/>
          </w:rPr>
          <w:t xml:space="preserve"> and hopefully</w:t>
        </w:r>
      </w:ins>
      <w:r w:rsidR="00DF48C1">
        <w:rPr>
          <w:rFonts w:ascii="Times New Roman" w:hAnsi="Times New Roman" w:cs="Times New Roman"/>
        </w:rPr>
        <w:t xml:space="preserve"> soon the application for FDA approval will be sent.</w:t>
      </w:r>
    </w:p>
    <w:p w14:paraId="41492DD8" w14:textId="2F7093A2" w:rsidR="00DF48C1" w:rsidRDefault="00DF48C1" w:rsidP="00C939B2">
      <w:pPr>
        <w:spacing w:line="360" w:lineRule="auto"/>
        <w:jc w:val="both"/>
        <w:rPr>
          <w:rFonts w:ascii="Times New Roman" w:hAnsi="Times New Roman" w:cs="Times New Roman"/>
        </w:rPr>
      </w:pPr>
    </w:p>
    <w:p w14:paraId="0CDC715E" w14:textId="616AD60E" w:rsidR="00DF48C1" w:rsidRDefault="00DF48C1" w:rsidP="00C939B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are the key findings to date?</w:t>
      </w:r>
    </w:p>
    <w:p w14:paraId="5AA2CF58" w14:textId="32F95144" w:rsidR="00DF48C1" w:rsidRDefault="00DF48C1" w:rsidP="00C939B2">
      <w:pPr>
        <w:spacing w:line="360" w:lineRule="auto"/>
        <w:jc w:val="both"/>
        <w:rPr>
          <w:rFonts w:ascii="Times New Roman" w:hAnsi="Times New Roman" w:cs="Times New Roman"/>
        </w:rPr>
      </w:pPr>
    </w:p>
    <w:p w14:paraId="21AF5F91" w14:textId="312E0DF7" w:rsidR="00DF48C1" w:rsidRDefault="00E75D28" w:rsidP="00C939B2">
      <w:pPr>
        <w:spacing w:line="360" w:lineRule="auto"/>
        <w:jc w:val="both"/>
        <w:rPr>
          <w:rFonts w:ascii="Times New Roman" w:hAnsi="Times New Roman" w:cs="Times New Roman"/>
        </w:rPr>
      </w:pPr>
      <w:ins w:id="15" w:author="Leiah Norcott" w:date="2021-07-08T14:03:00Z">
        <w:r>
          <w:rPr>
            <w:rFonts w:ascii="Times New Roman" w:hAnsi="Times New Roman" w:cs="Times New Roman"/>
          </w:rPr>
          <w:t>So, for</w:t>
        </w:r>
      </w:ins>
      <w:del w:id="16" w:author="Leiah Norcott" w:date="2021-07-08T14:03:00Z">
        <w:r w:rsidR="009A2F30" w:rsidDel="00E75D28">
          <w:rPr>
            <w:rFonts w:ascii="Times New Roman" w:hAnsi="Times New Roman" w:cs="Times New Roman"/>
          </w:rPr>
          <w:delText>For</w:delText>
        </w:r>
      </w:del>
      <w:r w:rsidR="009A2F30">
        <w:rPr>
          <w:rFonts w:ascii="Times New Roman" w:hAnsi="Times New Roman" w:cs="Times New Roman"/>
        </w:rPr>
        <w:t xml:space="preserve"> the first 120 patients</w:t>
      </w:r>
      <w:r w:rsidR="00F177B1">
        <w:rPr>
          <w:rFonts w:ascii="Times New Roman" w:hAnsi="Times New Roman" w:cs="Times New Roman"/>
        </w:rPr>
        <w:t>,</w:t>
      </w:r>
      <w:r w:rsidR="009A2F30">
        <w:rPr>
          <w:rFonts w:ascii="Times New Roman" w:hAnsi="Times New Roman" w:cs="Times New Roman"/>
        </w:rPr>
        <w:t xml:space="preserve"> we know that these patients were at high surgical risk both based on age, STS score and frailty score</w:t>
      </w:r>
      <w:ins w:id="17" w:author="Leiah Norcott" w:date="2021-07-08T14:04:00Z">
        <w:r>
          <w:rPr>
            <w:rFonts w:ascii="Times New Roman" w:hAnsi="Times New Roman" w:cs="Times New Roman"/>
          </w:rPr>
          <w:t xml:space="preserve"> and v</w:t>
        </w:r>
      </w:ins>
      <w:del w:id="18" w:author="Leiah Norcott" w:date="2021-07-08T14:04:00Z">
        <w:r w:rsidR="009A2F30" w:rsidDel="00E75D28">
          <w:rPr>
            <w:rFonts w:ascii="Times New Roman" w:hAnsi="Times New Roman" w:cs="Times New Roman"/>
          </w:rPr>
          <w:delText>. V</w:delText>
        </w:r>
      </w:del>
      <w:r w:rsidR="009A2F30">
        <w:rPr>
          <w:rFonts w:ascii="Times New Roman" w:hAnsi="Times New Roman" w:cs="Times New Roman"/>
        </w:rPr>
        <w:t>ery important</w:t>
      </w:r>
      <w:r w:rsidR="00F177B1">
        <w:rPr>
          <w:rFonts w:ascii="Times New Roman" w:hAnsi="Times New Roman" w:cs="Times New Roman"/>
        </w:rPr>
        <w:t>:</w:t>
      </w:r>
      <w:r w:rsidR="009A2F30">
        <w:rPr>
          <w:rFonts w:ascii="Times New Roman" w:hAnsi="Times New Roman" w:cs="Times New Roman"/>
        </w:rPr>
        <w:t xml:space="preserve"> the results show that this was a very effective treatment</w:t>
      </w:r>
      <w:r w:rsidR="00886560">
        <w:rPr>
          <w:rFonts w:ascii="Times New Roman" w:hAnsi="Times New Roman" w:cs="Times New Roman"/>
        </w:rPr>
        <w:t>. The patient</w:t>
      </w:r>
      <w:r w:rsidR="00577443">
        <w:rPr>
          <w:rFonts w:ascii="Times New Roman" w:hAnsi="Times New Roman" w:cs="Times New Roman"/>
        </w:rPr>
        <w:t>s</w:t>
      </w:r>
      <w:r w:rsidR="00886560">
        <w:rPr>
          <w:rFonts w:ascii="Times New Roman" w:hAnsi="Times New Roman" w:cs="Times New Roman"/>
        </w:rPr>
        <w:t xml:space="preserve"> had a very low transvalvular gradient</w:t>
      </w:r>
      <w:r w:rsidR="00AD1A9D">
        <w:rPr>
          <w:rFonts w:ascii="Times New Roman" w:hAnsi="Times New Roman" w:cs="Times New Roman"/>
        </w:rPr>
        <w:t>,</w:t>
      </w:r>
      <w:r w:rsidR="00886560">
        <w:rPr>
          <w:rFonts w:ascii="Times New Roman" w:hAnsi="Times New Roman" w:cs="Times New Roman"/>
        </w:rPr>
        <w:t xml:space="preserve"> one digit</w:t>
      </w:r>
      <w:r w:rsidR="00AD1A9D">
        <w:rPr>
          <w:rFonts w:ascii="Times New Roman" w:hAnsi="Times New Roman" w:cs="Times New Roman"/>
        </w:rPr>
        <w:t>,</w:t>
      </w:r>
      <w:r w:rsidR="00886560">
        <w:rPr>
          <w:rFonts w:ascii="Times New Roman" w:hAnsi="Times New Roman" w:cs="Times New Roman"/>
        </w:rPr>
        <w:t xml:space="preserve"> and a very large opening area, 2.0 square centimetres. Very importantly</w:t>
      </w:r>
      <w:r w:rsidR="0085751F">
        <w:rPr>
          <w:rFonts w:ascii="Times New Roman" w:hAnsi="Times New Roman" w:cs="Times New Roman"/>
        </w:rPr>
        <w:t>,</w:t>
      </w:r>
      <w:r w:rsidR="00886560">
        <w:rPr>
          <w:rFonts w:ascii="Times New Roman" w:hAnsi="Times New Roman" w:cs="Times New Roman"/>
        </w:rPr>
        <w:t xml:space="preserve"> this outer active </w:t>
      </w:r>
      <w:r w:rsidR="00D46A30">
        <w:rPr>
          <w:rFonts w:ascii="Times New Roman" w:hAnsi="Times New Roman" w:cs="Times New Roman"/>
        </w:rPr>
        <w:t>sealing</w:t>
      </w:r>
      <w:r w:rsidR="00886560">
        <w:rPr>
          <w:rFonts w:ascii="Times New Roman" w:hAnsi="Times New Roman" w:cs="Times New Roman"/>
        </w:rPr>
        <w:t xml:space="preserve"> cuff </w:t>
      </w:r>
      <w:r w:rsidR="009F717C">
        <w:rPr>
          <w:rFonts w:ascii="Times New Roman" w:hAnsi="Times New Roman" w:cs="Times New Roman"/>
        </w:rPr>
        <w:t xml:space="preserve">did really mitigate the degree of </w:t>
      </w:r>
      <w:r w:rsidR="00AD1A9D">
        <w:rPr>
          <w:rFonts w:ascii="Times New Roman" w:hAnsi="Times New Roman" w:cs="Times New Roman"/>
        </w:rPr>
        <w:t>paravalvular</w:t>
      </w:r>
      <w:r w:rsidR="009F717C">
        <w:rPr>
          <w:rFonts w:ascii="Times New Roman" w:hAnsi="Times New Roman" w:cs="Times New Roman"/>
        </w:rPr>
        <w:t xml:space="preserve"> </w:t>
      </w:r>
      <w:r w:rsidR="009F717C">
        <w:rPr>
          <w:rFonts w:ascii="Times New Roman" w:hAnsi="Times New Roman" w:cs="Times New Roman"/>
        </w:rPr>
        <w:lastRenderedPageBreak/>
        <w:t>leak. So</w:t>
      </w:r>
      <w:ins w:id="19" w:author="Leiah Norcott" w:date="2021-07-08T14:04:00Z">
        <w:r>
          <w:rPr>
            <w:rFonts w:ascii="Times New Roman" w:hAnsi="Times New Roman" w:cs="Times New Roman"/>
          </w:rPr>
          <w:t>,</w:t>
        </w:r>
      </w:ins>
      <w:r w:rsidR="009F717C">
        <w:rPr>
          <w:rFonts w:ascii="Times New Roman" w:hAnsi="Times New Roman" w:cs="Times New Roman"/>
        </w:rPr>
        <w:t xml:space="preserve"> 80 per cent of the patients ha</w:t>
      </w:r>
      <w:r w:rsidR="00AD1A9D">
        <w:rPr>
          <w:rFonts w:ascii="Times New Roman" w:hAnsi="Times New Roman" w:cs="Times New Roman"/>
        </w:rPr>
        <w:t>d</w:t>
      </w:r>
      <w:r w:rsidR="009F717C">
        <w:rPr>
          <w:rFonts w:ascii="Times New Roman" w:hAnsi="Times New Roman" w:cs="Times New Roman"/>
        </w:rPr>
        <w:t xml:space="preserve"> none or only a trace of </w:t>
      </w:r>
      <w:r w:rsidR="00AD1A9D">
        <w:rPr>
          <w:rFonts w:ascii="Times New Roman" w:hAnsi="Times New Roman" w:cs="Times New Roman"/>
        </w:rPr>
        <w:t>paravalvular</w:t>
      </w:r>
      <w:r w:rsidR="009F717C">
        <w:rPr>
          <w:rFonts w:ascii="Times New Roman" w:hAnsi="Times New Roman" w:cs="Times New Roman"/>
        </w:rPr>
        <w:t xml:space="preserve"> leak</w:t>
      </w:r>
      <w:ins w:id="20" w:author="Leiah Norcott" w:date="2021-07-08T14:04:00Z">
        <w:r>
          <w:rPr>
            <w:rFonts w:ascii="Times New Roman" w:hAnsi="Times New Roman" w:cs="Times New Roman"/>
          </w:rPr>
          <w:t xml:space="preserve"> and t</w:t>
        </w:r>
      </w:ins>
      <w:del w:id="21" w:author="Leiah Norcott" w:date="2021-07-08T14:04:00Z">
        <w:r w:rsidR="00AD1A9D" w:rsidDel="00E75D28">
          <w:rPr>
            <w:rFonts w:ascii="Times New Roman" w:hAnsi="Times New Roman" w:cs="Times New Roman"/>
          </w:rPr>
          <w:delText>.</w:delText>
        </w:r>
        <w:r w:rsidR="009F717C" w:rsidDel="00E75D28">
          <w:rPr>
            <w:rFonts w:ascii="Times New Roman" w:hAnsi="Times New Roman" w:cs="Times New Roman"/>
          </w:rPr>
          <w:delText xml:space="preserve"> </w:delText>
        </w:r>
        <w:r w:rsidR="00AD1A9D" w:rsidDel="00E75D28">
          <w:rPr>
            <w:rFonts w:ascii="Times New Roman" w:hAnsi="Times New Roman" w:cs="Times New Roman"/>
          </w:rPr>
          <w:delText>T</w:delText>
        </w:r>
      </w:del>
      <w:r w:rsidR="009F717C">
        <w:rPr>
          <w:rFonts w:ascii="Times New Roman" w:hAnsi="Times New Roman" w:cs="Times New Roman"/>
        </w:rPr>
        <w:t xml:space="preserve">he </w:t>
      </w:r>
      <w:proofErr w:type="gramStart"/>
      <w:r w:rsidR="009F717C">
        <w:rPr>
          <w:rFonts w:ascii="Times New Roman" w:hAnsi="Times New Roman" w:cs="Times New Roman"/>
        </w:rPr>
        <w:t>remaining</w:t>
      </w:r>
      <w:proofErr w:type="gramEnd"/>
      <w:r w:rsidR="009F717C">
        <w:rPr>
          <w:rFonts w:ascii="Times New Roman" w:hAnsi="Times New Roman" w:cs="Times New Roman"/>
        </w:rPr>
        <w:t xml:space="preserve"> 20 per cent of the patients ha</w:t>
      </w:r>
      <w:r w:rsidR="00AD1A9D">
        <w:rPr>
          <w:rFonts w:ascii="Times New Roman" w:hAnsi="Times New Roman" w:cs="Times New Roman"/>
        </w:rPr>
        <w:t>d</w:t>
      </w:r>
      <w:r w:rsidR="009F717C">
        <w:rPr>
          <w:rFonts w:ascii="Times New Roman" w:hAnsi="Times New Roman" w:cs="Times New Roman"/>
        </w:rPr>
        <w:t xml:space="preserve"> only a mild </w:t>
      </w:r>
      <w:r w:rsidR="00AD1A9D">
        <w:rPr>
          <w:rFonts w:ascii="Times New Roman" w:hAnsi="Times New Roman" w:cs="Times New Roman"/>
        </w:rPr>
        <w:t>paravalvular</w:t>
      </w:r>
      <w:r w:rsidR="009F717C">
        <w:rPr>
          <w:rFonts w:ascii="Times New Roman" w:hAnsi="Times New Roman" w:cs="Times New Roman"/>
        </w:rPr>
        <w:t xml:space="preserve"> leak.</w:t>
      </w:r>
      <w:r w:rsidR="00880102">
        <w:rPr>
          <w:rFonts w:ascii="Times New Roman" w:hAnsi="Times New Roman" w:cs="Times New Roman"/>
        </w:rPr>
        <w:t xml:space="preserve"> </w:t>
      </w:r>
      <w:ins w:id="22" w:author="Leiah Norcott" w:date="2021-07-08T14:04:00Z">
        <w:r>
          <w:rPr>
            <w:rFonts w:ascii="Times New Roman" w:hAnsi="Times New Roman" w:cs="Times New Roman"/>
          </w:rPr>
          <w:t>So, n</w:t>
        </w:r>
      </w:ins>
      <w:del w:id="23" w:author="Leiah Norcott" w:date="2021-07-08T14:04:00Z">
        <w:r w:rsidR="00880102" w:rsidDel="00E75D28">
          <w:rPr>
            <w:rFonts w:ascii="Times New Roman" w:hAnsi="Times New Roman" w:cs="Times New Roman"/>
          </w:rPr>
          <w:delText>N</w:delText>
        </w:r>
      </w:del>
      <w:r w:rsidR="00880102">
        <w:rPr>
          <w:rFonts w:ascii="Times New Roman" w:hAnsi="Times New Roman" w:cs="Times New Roman"/>
        </w:rPr>
        <w:t xml:space="preserve">one of the patients had moderate or severe paravalvular leak. </w:t>
      </w:r>
      <w:proofErr w:type="gramStart"/>
      <w:r w:rsidR="00880102">
        <w:rPr>
          <w:rFonts w:ascii="Times New Roman" w:hAnsi="Times New Roman" w:cs="Times New Roman"/>
        </w:rPr>
        <w:t>Also</w:t>
      </w:r>
      <w:proofErr w:type="gramEnd"/>
      <w:r w:rsidR="00880102">
        <w:rPr>
          <w:rFonts w:ascii="Times New Roman" w:hAnsi="Times New Roman" w:cs="Times New Roman"/>
        </w:rPr>
        <w:t xml:space="preserve"> importantly</w:t>
      </w:r>
      <w:r w:rsidR="0085751F">
        <w:rPr>
          <w:rFonts w:ascii="Times New Roman" w:hAnsi="Times New Roman" w:cs="Times New Roman"/>
        </w:rPr>
        <w:t>,</w:t>
      </w:r>
      <w:r w:rsidR="00880102">
        <w:rPr>
          <w:rFonts w:ascii="Times New Roman" w:hAnsi="Times New Roman" w:cs="Times New Roman"/>
        </w:rPr>
        <w:t xml:space="preserve"> it was a very safe valve to use so the primary endpoint was 30 days' mortality</w:t>
      </w:r>
      <w:r w:rsidR="0085751F">
        <w:rPr>
          <w:rFonts w:ascii="Times New Roman" w:hAnsi="Times New Roman" w:cs="Times New Roman"/>
        </w:rPr>
        <w:t xml:space="preserve"> and</w:t>
      </w:r>
      <w:r w:rsidR="00880102">
        <w:rPr>
          <w:rFonts w:ascii="Times New Roman" w:hAnsi="Times New Roman" w:cs="Times New Roman"/>
        </w:rPr>
        <w:t xml:space="preserve"> </w:t>
      </w:r>
      <w:r w:rsidR="0085751F">
        <w:rPr>
          <w:rFonts w:ascii="Times New Roman" w:hAnsi="Times New Roman" w:cs="Times New Roman"/>
        </w:rPr>
        <w:t>t</w:t>
      </w:r>
      <w:r w:rsidR="00880102">
        <w:rPr>
          <w:rFonts w:ascii="Times New Roman" w:hAnsi="Times New Roman" w:cs="Times New Roman"/>
        </w:rPr>
        <w:t>his was 0 per cent.</w:t>
      </w:r>
    </w:p>
    <w:p w14:paraId="3CAA9937" w14:textId="77C49FDB" w:rsidR="00E01961" w:rsidRDefault="00E01961" w:rsidP="00C939B2">
      <w:pPr>
        <w:spacing w:line="360" w:lineRule="auto"/>
        <w:jc w:val="both"/>
        <w:rPr>
          <w:rFonts w:ascii="Times New Roman" w:hAnsi="Times New Roman" w:cs="Times New Roman"/>
        </w:rPr>
      </w:pPr>
    </w:p>
    <w:p w14:paraId="4D357C55" w14:textId="4D36B6E2" w:rsidR="00E01961" w:rsidRDefault="00E01961" w:rsidP="00C939B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conclusions can be made?</w:t>
      </w:r>
    </w:p>
    <w:p w14:paraId="4712CFCC" w14:textId="37BA9AD4" w:rsidR="00E01961" w:rsidRDefault="00E01961" w:rsidP="00C939B2">
      <w:pPr>
        <w:spacing w:line="360" w:lineRule="auto"/>
        <w:jc w:val="both"/>
        <w:rPr>
          <w:rFonts w:ascii="Times New Roman" w:hAnsi="Times New Roman" w:cs="Times New Roman"/>
        </w:rPr>
      </w:pPr>
    </w:p>
    <w:p w14:paraId="0CD28911" w14:textId="327F533D" w:rsidR="00E01961" w:rsidRDefault="00E01961" w:rsidP="00C939B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think what we can conclude for th</w:t>
      </w:r>
      <w:r w:rsidR="0085751F">
        <w:rPr>
          <w:rFonts w:ascii="Times New Roman" w:hAnsi="Times New Roman" w:cs="Times New Roman"/>
        </w:rPr>
        <w:t>ese</w:t>
      </w:r>
      <w:r>
        <w:rPr>
          <w:rFonts w:ascii="Times New Roman" w:hAnsi="Times New Roman" w:cs="Times New Roman"/>
        </w:rPr>
        <w:t xml:space="preserve"> first 100 patients enrolled in the Portico </w:t>
      </w:r>
      <w:r w:rsidR="0085751F"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</w:rPr>
        <w:t xml:space="preserve"> trial with the </w:t>
      </w:r>
      <w:proofErr w:type="spellStart"/>
      <w:r>
        <w:rPr>
          <w:rFonts w:ascii="Times New Roman" w:hAnsi="Times New Roman" w:cs="Times New Roman"/>
        </w:rPr>
        <w:t>Navitor</w:t>
      </w:r>
      <w:proofErr w:type="spellEnd"/>
      <w:r>
        <w:rPr>
          <w:rFonts w:ascii="Times New Roman" w:hAnsi="Times New Roman" w:cs="Times New Roman"/>
        </w:rPr>
        <w:t xml:space="preserve"> value, is that it is very safe. As I said, non</w:t>
      </w:r>
      <w:r w:rsidR="0085751F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of the patients died within 30 days. It was very efficient, both offering a very large opening area </w:t>
      </w:r>
      <w:r w:rsidR="001A7BCB"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</w:rPr>
        <w:t xml:space="preserve"> a very low </w:t>
      </w:r>
      <w:r w:rsidR="001A7BCB">
        <w:rPr>
          <w:rFonts w:ascii="Times New Roman" w:hAnsi="Times New Roman" w:cs="Times New Roman"/>
        </w:rPr>
        <w:t>transvalvular</w:t>
      </w:r>
      <w:r>
        <w:rPr>
          <w:rFonts w:ascii="Times New Roman" w:hAnsi="Times New Roman" w:cs="Times New Roman"/>
        </w:rPr>
        <w:t xml:space="preserve"> mean gradient</w:t>
      </w:r>
      <w:ins w:id="24" w:author="Leiah Norcott" w:date="2021-07-08T14:05:00Z">
        <w:r w:rsidR="00E75D28">
          <w:rPr>
            <w:rFonts w:ascii="Times New Roman" w:hAnsi="Times New Roman" w:cs="Times New Roman"/>
          </w:rPr>
          <w:t xml:space="preserve"> and v</w:t>
        </w:r>
      </w:ins>
      <w:del w:id="25" w:author="Leiah Norcott" w:date="2021-07-08T14:05:00Z">
        <w:r w:rsidDel="00E75D28">
          <w:rPr>
            <w:rFonts w:ascii="Times New Roman" w:hAnsi="Times New Roman" w:cs="Times New Roman"/>
          </w:rPr>
          <w:delText>. V</w:delText>
        </w:r>
      </w:del>
      <w:r>
        <w:rPr>
          <w:rFonts w:ascii="Times New Roman" w:hAnsi="Times New Roman" w:cs="Times New Roman"/>
        </w:rPr>
        <w:t xml:space="preserve">ery importantly, none of the patients had more than a mild </w:t>
      </w:r>
      <w:r w:rsidR="001A7BCB">
        <w:rPr>
          <w:rFonts w:ascii="Times New Roman" w:hAnsi="Times New Roman" w:cs="Times New Roman"/>
        </w:rPr>
        <w:t>paravalvular</w:t>
      </w:r>
      <w:r>
        <w:rPr>
          <w:rFonts w:ascii="Times New Roman" w:hAnsi="Times New Roman" w:cs="Times New Roman"/>
        </w:rPr>
        <w:t xml:space="preserve"> leak. I think this is a valve which is very suitable for moving forward with TAVI</w:t>
      </w:r>
      <w:ins w:id="26" w:author="Leiah Norcott" w:date="2021-07-08T14:05:00Z">
        <w:r w:rsidR="00E75D28">
          <w:rPr>
            <w:rFonts w:ascii="Times New Roman" w:hAnsi="Times New Roman" w:cs="Times New Roman"/>
          </w:rPr>
          <w:t>,</w:t>
        </w:r>
      </w:ins>
      <w:r>
        <w:rPr>
          <w:rFonts w:ascii="Times New Roman" w:hAnsi="Times New Roman" w:cs="Times New Roman"/>
        </w:rPr>
        <w:t xml:space="preserve"> both in the current patient cohort we're treating</w:t>
      </w:r>
      <w:r w:rsidR="001A7BC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but also potentially for the future expansion into patients at a lower surgical risk.</w:t>
      </w:r>
    </w:p>
    <w:p w14:paraId="0255B8DE" w14:textId="2DA1D200" w:rsidR="00E01961" w:rsidRDefault="00E01961" w:rsidP="00C939B2">
      <w:pPr>
        <w:spacing w:line="360" w:lineRule="auto"/>
        <w:jc w:val="both"/>
        <w:rPr>
          <w:rFonts w:ascii="Times New Roman" w:hAnsi="Times New Roman" w:cs="Times New Roman"/>
        </w:rPr>
      </w:pPr>
    </w:p>
    <w:p w14:paraId="5568E1B9" w14:textId="020F7F52" w:rsidR="00E01961" w:rsidRDefault="00E01961" w:rsidP="00C939B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Could the outer cuff in the valves increase the pacemaker rate? How can this concern be addressed?</w:t>
      </w:r>
    </w:p>
    <w:p w14:paraId="27942A3B" w14:textId="7A24F12C" w:rsidR="00E01961" w:rsidRDefault="00E01961" w:rsidP="00C939B2">
      <w:pPr>
        <w:spacing w:line="360" w:lineRule="auto"/>
        <w:jc w:val="both"/>
        <w:rPr>
          <w:rFonts w:ascii="Times New Roman" w:hAnsi="Times New Roman" w:cs="Times New Roman"/>
        </w:rPr>
      </w:pPr>
    </w:p>
    <w:p w14:paraId="764530B9" w14:textId="0E6C3D7F" w:rsidR="00E01961" w:rsidRDefault="00441B52" w:rsidP="00C939B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One of the potential concerns about a</w:t>
      </w:r>
      <w:r w:rsidR="001A7BCB">
        <w:rPr>
          <w:rFonts w:ascii="Times New Roman" w:hAnsi="Times New Roman" w:cs="Times New Roman"/>
        </w:rPr>
        <w:t>dd</w:t>
      </w:r>
      <w:r>
        <w:rPr>
          <w:rFonts w:ascii="Times New Roman" w:hAnsi="Times New Roman" w:cs="Times New Roman"/>
        </w:rPr>
        <w:t xml:space="preserve">ing an outer </w:t>
      </w:r>
      <w:r w:rsidR="00D46A30">
        <w:rPr>
          <w:rFonts w:ascii="Times New Roman" w:hAnsi="Times New Roman" w:cs="Times New Roman"/>
        </w:rPr>
        <w:t>sealing</w:t>
      </w:r>
      <w:r>
        <w:rPr>
          <w:rFonts w:ascii="Times New Roman" w:hAnsi="Times New Roman" w:cs="Times New Roman"/>
        </w:rPr>
        <w:t xml:space="preserve"> cuff is that it is going to increase the rate of conduction abnormality. But we </w:t>
      </w:r>
      <w:proofErr w:type="gramStart"/>
      <w:r>
        <w:rPr>
          <w:rFonts w:ascii="Times New Roman" w:hAnsi="Times New Roman" w:cs="Times New Roman"/>
        </w:rPr>
        <w:t>actually saw</w:t>
      </w:r>
      <w:proofErr w:type="gramEnd"/>
      <w:r>
        <w:rPr>
          <w:rFonts w:ascii="Times New Roman" w:hAnsi="Times New Roman" w:cs="Times New Roman"/>
        </w:rPr>
        <w:t xml:space="preserve"> in this study that it was unchanged</w:t>
      </w:r>
      <w:r w:rsidR="00EF68C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maybe even less than it was with the Portico first-generation valve</w:t>
      </w:r>
      <w:r w:rsidR="00EF68C4">
        <w:rPr>
          <w:rFonts w:ascii="Times New Roman" w:hAnsi="Times New Roman" w:cs="Times New Roman"/>
        </w:rPr>
        <w:t xml:space="preserve">. </w:t>
      </w:r>
      <w:ins w:id="27" w:author="Leiah Norcott" w:date="2021-07-08T14:06:00Z">
        <w:r w:rsidR="00E75D28">
          <w:rPr>
            <w:rFonts w:ascii="Times New Roman" w:hAnsi="Times New Roman" w:cs="Times New Roman"/>
          </w:rPr>
          <w:t>So, f</w:t>
        </w:r>
      </w:ins>
      <w:del w:id="28" w:author="Leiah Norcott" w:date="2021-07-08T14:06:00Z">
        <w:r w:rsidR="00EF68C4" w:rsidDel="00E75D28">
          <w:rPr>
            <w:rFonts w:ascii="Times New Roman" w:hAnsi="Times New Roman" w:cs="Times New Roman"/>
          </w:rPr>
          <w:delText>F</w:delText>
        </w:r>
      </w:del>
      <w:r>
        <w:rPr>
          <w:rFonts w:ascii="Times New Roman" w:hAnsi="Times New Roman" w:cs="Times New Roman"/>
        </w:rPr>
        <w:t>or patient</w:t>
      </w:r>
      <w:r w:rsidR="00EF68C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at risk, 15 per cent of the patients had a new permanent pacemaker and almost </w:t>
      </w:r>
      <w:proofErr w:type="gramStart"/>
      <w:r>
        <w:rPr>
          <w:rFonts w:ascii="Times New Roman" w:hAnsi="Times New Roman" w:cs="Times New Roman"/>
        </w:rPr>
        <w:t>all of</w:t>
      </w:r>
      <w:proofErr w:type="gramEnd"/>
      <w:r>
        <w:rPr>
          <w:rFonts w:ascii="Times New Roman" w:hAnsi="Times New Roman" w:cs="Times New Roman"/>
        </w:rPr>
        <w:t xml:space="preserve"> these patients had pre-existing conduction abnormality. I think we can conclude that adding an outer active </w:t>
      </w:r>
      <w:r w:rsidR="00D46A30">
        <w:rPr>
          <w:rFonts w:ascii="Times New Roman" w:hAnsi="Times New Roman" w:cs="Times New Roman"/>
        </w:rPr>
        <w:t>sealing</w:t>
      </w:r>
      <w:r>
        <w:rPr>
          <w:rFonts w:ascii="Times New Roman" w:hAnsi="Times New Roman" w:cs="Times New Roman"/>
        </w:rPr>
        <w:t xml:space="preserve"> cuff did not increase the risk of new</w:t>
      </w:r>
      <w:r w:rsidR="004707B7">
        <w:rPr>
          <w:rFonts w:ascii="Times New Roman" w:hAnsi="Times New Roman" w:cs="Times New Roman"/>
        </w:rPr>
        <w:t>-onset</w:t>
      </w:r>
      <w:r w:rsidR="00D46A30">
        <w:rPr>
          <w:rFonts w:ascii="Times New Roman" w:hAnsi="Times New Roman" w:cs="Times New Roman"/>
        </w:rPr>
        <w:t xml:space="preserve"> conduction abnormality.</w:t>
      </w:r>
    </w:p>
    <w:p w14:paraId="38016F4A" w14:textId="2A174778" w:rsidR="00D46A30" w:rsidRDefault="00D46A30" w:rsidP="00C939B2">
      <w:pPr>
        <w:spacing w:line="360" w:lineRule="auto"/>
        <w:jc w:val="both"/>
        <w:rPr>
          <w:rFonts w:ascii="Times New Roman" w:hAnsi="Times New Roman" w:cs="Times New Roman"/>
        </w:rPr>
      </w:pPr>
    </w:p>
    <w:p w14:paraId="5A1D9B69" w14:textId="61C61839" w:rsidR="00D46A30" w:rsidRDefault="00D46A30" w:rsidP="00C939B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are your take-home messages?</w:t>
      </w:r>
    </w:p>
    <w:p w14:paraId="079C3AAC" w14:textId="0F83848C" w:rsidR="00D46A30" w:rsidRDefault="00D46A30" w:rsidP="00C939B2">
      <w:pPr>
        <w:spacing w:line="360" w:lineRule="auto"/>
        <w:jc w:val="both"/>
        <w:rPr>
          <w:rFonts w:ascii="Times New Roman" w:hAnsi="Times New Roman" w:cs="Times New Roman"/>
        </w:rPr>
      </w:pPr>
    </w:p>
    <w:p w14:paraId="0797890F" w14:textId="72592893" w:rsidR="00324786" w:rsidRDefault="00E75D28" w:rsidP="00C939B2">
      <w:pPr>
        <w:spacing w:line="360" w:lineRule="auto"/>
        <w:jc w:val="both"/>
        <w:rPr>
          <w:rFonts w:ascii="Times New Roman" w:hAnsi="Times New Roman" w:cs="Times New Roman"/>
        </w:rPr>
      </w:pPr>
      <w:ins w:id="29" w:author="Leiah Norcott" w:date="2021-07-08T14:06:00Z">
        <w:r>
          <w:rPr>
            <w:rFonts w:ascii="Times New Roman" w:hAnsi="Times New Roman" w:cs="Times New Roman"/>
          </w:rPr>
          <w:t>So, m</w:t>
        </w:r>
      </w:ins>
      <w:del w:id="30" w:author="Leiah Norcott" w:date="2021-07-08T14:06:00Z">
        <w:r w:rsidR="00324786" w:rsidDel="00E75D28">
          <w:rPr>
            <w:rFonts w:ascii="Times New Roman" w:hAnsi="Times New Roman" w:cs="Times New Roman"/>
          </w:rPr>
          <w:delText>M</w:delText>
        </w:r>
      </w:del>
      <w:r w:rsidR="00324786">
        <w:rPr>
          <w:rFonts w:ascii="Times New Roman" w:hAnsi="Times New Roman" w:cs="Times New Roman"/>
        </w:rPr>
        <w:t xml:space="preserve">y take-home message from this study is that the </w:t>
      </w:r>
      <w:proofErr w:type="spellStart"/>
      <w:r w:rsidR="00324786">
        <w:rPr>
          <w:rFonts w:ascii="Times New Roman" w:hAnsi="Times New Roman" w:cs="Times New Roman"/>
        </w:rPr>
        <w:t>Navitor</w:t>
      </w:r>
      <w:proofErr w:type="spellEnd"/>
      <w:r w:rsidR="00324786">
        <w:rPr>
          <w:rFonts w:ascii="Times New Roman" w:hAnsi="Times New Roman" w:cs="Times New Roman"/>
        </w:rPr>
        <w:t xml:space="preserve"> valve is providing excellent </w:t>
      </w:r>
      <w:proofErr w:type="spellStart"/>
      <w:r w:rsidR="00324786">
        <w:rPr>
          <w:rFonts w:ascii="Times New Roman" w:hAnsi="Times New Roman" w:cs="Times New Roman"/>
        </w:rPr>
        <w:t>haemodynamics</w:t>
      </w:r>
      <w:proofErr w:type="spellEnd"/>
      <w:r w:rsidR="00324786">
        <w:rPr>
          <w:rFonts w:ascii="Times New Roman" w:hAnsi="Times New Roman" w:cs="Times New Roman"/>
        </w:rPr>
        <w:t xml:space="preserve"> with large opening area, low </w:t>
      </w:r>
      <w:proofErr w:type="gramStart"/>
      <w:r w:rsidR="00324786">
        <w:rPr>
          <w:rFonts w:ascii="Times New Roman" w:hAnsi="Times New Roman" w:cs="Times New Roman"/>
        </w:rPr>
        <w:t>gradient</w:t>
      </w:r>
      <w:proofErr w:type="gramEnd"/>
      <w:r w:rsidR="00324786">
        <w:rPr>
          <w:rFonts w:ascii="Times New Roman" w:hAnsi="Times New Roman" w:cs="Times New Roman"/>
        </w:rPr>
        <w:t xml:space="preserve"> and a very low rate of </w:t>
      </w:r>
      <w:r w:rsidR="004707B7">
        <w:rPr>
          <w:rFonts w:ascii="Times New Roman" w:hAnsi="Times New Roman" w:cs="Times New Roman"/>
        </w:rPr>
        <w:t>paravalvular</w:t>
      </w:r>
      <w:r w:rsidR="00324786">
        <w:rPr>
          <w:rFonts w:ascii="Times New Roman" w:hAnsi="Times New Roman" w:cs="Times New Roman"/>
        </w:rPr>
        <w:t xml:space="preserve"> leak, with 80 per cent of the patients having none or only a trace paravalvular leak</w:t>
      </w:r>
      <w:r w:rsidR="004707B7">
        <w:rPr>
          <w:rFonts w:ascii="Times New Roman" w:hAnsi="Times New Roman" w:cs="Times New Roman"/>
        </w:rPr>
        <w:t>,</w:t>
      </w:r>
      <w:r w:rsidR="00324786">
        <w:rPr>
          <w:rFonts w:ascii="Times New Roman" w:hAnsi="Times New Roman" w:cs="Times New Roman"/>
        </w:rPr>
        <w:t xml:space="preserve"> and the remaining 20 per cent of the patients only a mild paravalvular leak. Once again this is a valve which </w:t>
      </w:r>
      <w:r w:rsidR="004707B7">
        <w:rPr>
          <w:rFonts w:ascii="Times New Roman" w:hAnsi="Times New Roman" w:cs="Times New Roman"/>
        </w:rPr>
        <w:t>will</w:t>
      </w:r>
      <w:r w:rsidR="00324786">
        <w:rPr>
          <w:rFonts w:ascii="Times New Roman" w:hAnsi="Times New Roman" w:cs="Times New Roman"/>
        </w:rPr>
        <w:t xml:space="preserve"> certainly meet the expectation</w:t>
      </w:r>
      <w:r w:rsidR="004707B7">
        <w:rPr>
          <w:rFonts w:ascii="Times New Roman" w:hAnsi="Times New Roman" w:cs="Times New Roman"/>
        </w:rPr>
        <w:t>s</w:t>
      </w:r>
      <w:r w:rsidR="00324786">
        <w:rPr>
          <w:rFonts w:ascii="Times New Roman" w:hAnsi="Times New Roman" w:cs="Times New Roman"/>
        </w:rPr>
        <w:t xml:space="preserve"> when TAVI is going to move forward to patients with longer life expe</w:t>
      </w:r>
      <w:r w:rsidR="004707B7">
        <w:rPr>
          <w:rFonts w:ascii="Times New Roman" w:hAnsi="Times New Roman" w:cs="Times New Roman"/>
        </w:rPr>
        <w:t>ctancy</w:t>
      </w:r>
      <w:r w:rsidR="00324786">
        <w:rPr>
          <w:rFonts w:ascii="Times New Roman" w:hAnsi="Times New Roman" w:cs="Times New Roman"/>
        </w:rPr>
        <w:t>.</w:t>
      </w:r>
    </w:p>
    <w:p w14:paraId="4C6F9827" w14:textId="702CE43C" w:rsidR="00324786" w:rsidRDefault="00324786" w:rsidP="00C939B2">
      <w:pPr>
        <w:spacing w:line="360" w:lineRule="auto"/>
        <w:jc w:val="both"/>
        <w:rPr>
          <w:rFonts w:ascii="Times New Roman" w:hAnsi="Times New Roman" w:cs="Times New Roman"/>
        </w:rPr>
      </w:pPr>
    </w:p>
    <w:p w14:paraId="053CCA5C" w14:textId="734538FC" w:rsidR="00324786" w:rsidRDefault="00324786" w:rsidP="00C939B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are the next steps?</w:t>
      </w:r>
    </w:p>
    <w:p w14:paraId="41A80951" w14:textId="667A464F" w:rsidR="00324786" w:rsidRDefault="00324786" w:rsidP="00C939B2">
      <w:pPr>
        <w:spacing w:line="360" w:lineRule="auto"/>
        <w:jc w:val="both"/>
        <w:rPr>
          <w:rFonts w:ascii="Times New Roman" w:hAnsi="Times New Roman" w:cs="Times New Roman"/>
        </w:rPr>
      </w:pPr>
    </w:p>
    <w:p w14:paraId="7BE83563" w14:textId="3397428B" w:rsidR="00324786" w:rsidRPr="006A362F" w:rsidRDefault="00324786" w:rsidP="00C939B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Portico </w:t>
      </w:r>
      <w:r w:rsidR="00A42DA6">
        <w:rPr>
          <w:rFonts w:ascii="Times New Roman" w:hAnsi="Times New Roman" w:cs="Times New Roman"/>
        </w:rPr>
        <w:t>NG</w:t>
      </w:r>
      <w:r w:rsidR="00FC4588">
        <w:rPr>
          <w:rFonts w:ascii="Times New Roman" w:hAnsi="Times New Roman" w:cs="Times New Roman"/>
        </w:rPr>
        <w:t xml:space="preserve"> study enrolled patients at high surgical risk. We will now see that the </w:t>
      </w:r>
      <w:r w:rsidR="00DA13C6">
        <w:rPr>
          <w:rFonts w:ascii="Times New Roman" w:hAnsi="Times New Roman" w:cs="Times New Roman"/>
        </w:rPr>
        <w:t>[</w:t>
      </w:r>
      <w:del w:id="31" w:author="Leiah Norcott" w:date="2021-07-08T14:08:00Z">
        <w:r w:rsidR="00DA13C6" w:rsidDel="00E75D28">
          <w:rPr>
            <w:rFonts w:ascii="Times New Roman" w:hAnsi="Times New Roman" w:cs="Times New Roman"/>
          </w:rPr>
          <w:delText>?</w:delText>
        </w:r>
        <w:r w:rsidR="003F5125" w:rsidDel="00E75D28">
          <w:rPr>
            <w:rFonts w:ascii="Times New Roman" w:hAnsi="Times New Roman" w:cs="Times New Roman"/>
          </w:rPr>
          <w:delText>B</w:delText>
        </w:r>
        <w:r w:rsidR="00FC4588" w:rsidDel="00E75D28">
          <w:rPr>
            <w:rFonts w:ascii="Times New Roman" w:hAnsi="Times New Roman" w:cs="Times New Roman"/>
          </w:rPr>
          <w:delText>udget</w:delText>
        </w:r>
      </w:del>
      <w:ins w:id="32" w:author="Leiah Norcott" w:date="2021-07-08T14:08:00Z">
        <w:r w:rsidR="00E75D28">
          <w:rPr>
            <w:rFonts w:ascii="Times New Roman" w:hAnsi="Times New Roman" w:cs="Times New Roman"/>
          </w:rPr>
          <w:t>unclear speech</w:t>
        </w:r>
      </w:ins>
      <w:r w:rsidR="00DA13C6">
        <w:rPr>
          <w:rFonts w:ascii="Times New Roman" w:hAnsi="Times New Roman" w:cs="Times New Roman"/>
        </w:rPr>
        <w:t xml:space="preserve"> </w:t>
      </w:r>
      <w:r w:rsidR="00DA13C6" w:rsidRPr="00DA13C6">
        <w:rPr>
          <w:rFonts w:ascii="Times New Roman" w:hAnsi="Times New Roman" w:cs="Times New Roman"/>
        </w:rPr>
        <w:t>0:05:51.9</w:t>
      </w:r>
      <w:r w:rsidR="00DA13C6">
        <w:rPr>
          <w:rFonts w:ascii="Times New Roman" w:hAnsi="Times New Roman" w:cs="Times New Roman"/>
        </w:rPr>
        <w:t>]</w:t>
      </w:r>
      <w:r w:rsidR="00FC4588">
        <w:rPr>
          <w:rFonts w:ascii="Times New Roman" w:hAnsi="Times New Roman" w:cs="Times New Roman"/>
        </w:rPr>
        <w:t xml:space="preserve"> study is going to be launched enrolling patients at intermediate and low surgical risk, which is going to be very exciting.</w:t>
      </w:r>
    </w:p>
    <w:p w14:paraId="31676EEB" w14:textId="77777777" w:rsidR="007315E3" w:rsidRPr="00471DE6" w:rsidRDefault="007315E3" w:rsidP="00C939B2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613635A2" w14:textId="674B687E" w:rsidR="005263C0" w:rsidRPr="00AA4847" w:rsidRDefault="00C939B2" w:rsidP="00C939B2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AA4847">
        <w:rPr>
          <w:rFonts w:ascii="Times New Roman" w:hAnsi="Times New Roman" w:cs="Times New Roman"/>
          <w:b/>
          <w:bCs/>
        </w:rPr>
        <w:t>[END OF TRANSCRIPT]</w:t>
      </w:r>
    </w:p>
    <w:sectPr w:rsidR="005263C0" w:rsidRPr="00AA4847" w:rsidSect="008C767F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843" w:right="843" w:bottom="993" w:left="993" w:header="709" w:footer="1396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3E089D" w14:textId="77777777" w:rsidR="00D11DE6" w:rsidRDefault="00D11DE6" w:rsidP="00AB1AAF">
      <w:r>
        <w:separator/>
      </w:r>
    </w:p>
  </w:endnote>
  <w:endnote w:type="continuationSeparator" w:id="0">
    <w:p w14:paraId="008630ED" w14:textId="77777777" w:rsidR="00D11DE6" w:rsidRDefault="00D11DE6" w:rsidP="00AB1AAF">
      <w:r>
        <w:continuationSeparator/>
      </w:r>
    </w:p>
  </w:endnote>
  <w:endnote w:type="continuationNotice" w:id="1">
    <w:p w14:paraId="704607EE" w14:textId="77777777" w:rsidR="00D11DE6" w:rsidRDefault="00D11D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26C246" w14:textId="77777777" w:rsidR="00AB1AAF" w:rsidRDefault="00AB1AAF" w:rsidP="00AB1AA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F7E640" w14:textId="77777777" w:rsidR="00AB1AAF" w:rsidRDefault="00AB1AAF" w:rsidP="00AB1AA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69E70" w14:textId="77777777" w:rsidR="00AB1AAF" w:rsidRPr="00210C93" w:rsidRDefault="00AB1AAF" w:rsidP="00AB1AAF">
    <w:pPr>
      <w:pStyle w:val="Footer"/>
      <w:framePr w:wrap="around" w:vAnchor="text" w:hAnchor="margin" w:xAlign="right" w:y="1"/>
      <w:rPr>
        <w:rStyle w:val="PageNumber"/>
        <w:rFonts w:asciiTheme="majorHAnsi" w:hAnsiTheme="majorHAnsi"/>
        <w:sz w:val="22"/>
        <w:szCs w:val="22"/>
      </w:rPr>
    </w:pPr>
    <w:r w:rsidRPr="00210C93">
      <w:rPr>
        <w:rStyle w:val="PageNumber"/>
        <w:rFonts w:asciiTheme="majorHAnsi" w:hAnsiTheme="majorHAnsi"/>
        <w:sz w:val="22"/>
        <w:szCs w:val="22"/>
      </w:rPr>
      <w:fldChar w:fldCharType="begin"/>
    </w:r>
    <w:r w:rsidRPr="00210C93">
      <w:rPr>
        <w:rStyle w:val="PageNumber"/>
        <w:rFonts w:asciiTheme="majorHAnsi" w:hAnsiTheme="majorHAnsi"/>
        <w:sz w:val="22"/>
        <w:szCs w:val="22"/>
      </w:rPr>
      <w:instrText xml:space="preserve">PAGE  </w:instrText>
    </w:r>
    <w:r w:rsidRPr="00210C93">
      <w:rPr>
        <w:rStyle w:val="PageNumber"/>
        <w:rFonts w:asciiTheme="majorHAnsi" w:hAnsiTheme="majorHAnsi"/>
        <w:sz w:val="22"/>
        <w:szCs w:val="22"/>
      </w:rPr>
      <w:fldChar w:fldCharType="separate"/>
    </w:r>
    <w:r w:rsidR="00521063">
      <w:rPr>
        <w:rStyle w:val="PageNumber"/>
        <w:rFonts w:asciiTheme="majorHAnsi" w:hAnsiTheme="majorHAnsi"/>
        <w:noProof/>
        <w:sz w:val="22"/>
        <w:szCs w:val="22"/>
      </w:rPr>
      <w:t>5</w:t>
    </w:r>
    <w:r w:rsidRPr="00210C93">
      <w:rPr>
        <w:rStyle w:val="PageNumber"/>
        <w:rFonts w:asciiTheme="majorHAnsi" w:hAnsiTheme="majorHAnsi"/>
        <w:sz w:val="22"/>
        <w:szCs w:val="22"/>
      </w:rPr>
      <w:fldChar w:fldCharType="end"/>
    </w:r>
  </w:p>
  <w:p w14:paraId="04D8F2BA" w14:textId="77777777" w:rsidR="00AB1AAF" w:rsidRDefault="00AB1AAF" w:rsidP="00AB1AAF">
    <w:pPr>
      <w:pStyle w:val="Footer"/>
      <w:ind w:right="360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7BCDB08B" wp14:editId="1CFABEDB">
          <wp:simplePos x="0" y="0"/>
          <wp:positionH relativeFrom="page">
            <wp:posOffset>0</wp:posOffset>
          </wp:positionH>
          <wp:positionV relativeFrom="page">
            <wp:posOffset>9094470</wp:posOffset>
          </wp:positionV>
          <wp:extent cx="7560000" cy="1600350"/>
          <wp:effectExtent l="0" t="0" r="9525" b="0"/>
          <wp:wrapNone/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 Footer 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003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7DC589" w14:textId="77777777" w:rsidR="00AB1AAF" w:rsidRDefault="00AB1AA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414DE52C" wp14:editId="645D9B41">
          <wp:simplePos x="0" y="0"/>
          <wp:positionH relativeFrom="page">
            <wp:posOffset>0</wp:posOffset>
          </wp:positionH>
          <wp:positionV relativeFrom="page">
            <wp:posOffset>9094470</wp:posOffset>
          </wp:positionV>
          <wp:extent cx="7560000" cy="1600350"/>
          <wp:effectExtent l="0" t="0" r="9525" b="0"/>
          <wp:wrapNone/>
          <wp:docPr id="124" name="Picture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 Footer 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003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31B703" w14:textId="77777777" w:rsidR="00D11DE6" w:rsidRDefault="00D11DE6" w:rsidP="00AB1AAF">
      <w:r>
        <w:separator/>
      </w:r>
    </w:p>
  </w:footnote>
  <w:footnote w:type="continuationSeparator" w:id="0">
    <w:p w14:paraId="0F22FF1E" w14:textId="77777777" w:rsidR="00D11DE6" w:rsidRDefault="00D11DE6" w:rsidP="00AB1AAF">
      <w:r>
        <w:continuationSeparator/>
      </w:r>
    </w:p>
  </w:footnote>
  <w:footnote w:type="continuationNotice" w:id="1">
    <w:p w14:paraId="79667FD1" w14:textId="77777777" w:rsidR="00D11DE6" w:rsidRDefault="00D11DE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9AA51E" w14:textId="77777777" w:rsidR="00AB1AAF" w:rsidRDefault="00AB1AA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90DF8DC" wp14:editId="3810E92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57489"/>
          <wp:effectExtent l="0" t="0" r="9525" b="9525"/>
          <wp:wrapNone/>
          <wp:docPr id="121" name="Picture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5748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68BB1" w14:textId="77777777" w:rsidR="00AB1AAF" w:rsidRDefault="00AB1AA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5A78A2DC" wp14:editId="610CC0D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57490"/>
          <wp:effectExtent l="0" t="0" r="9525" b="9525"/>
          <wp:wrapNone/>
          <wp:docPr id="123" name="Picture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574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C6377C"/>
    <w:multiLevelType w:val="hybridMultilevel"/>
    <w:tmpl w:val="A7DAF3BE"/>
    <w:lvl w:ilvl="0" w:tplc="D82EEA0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3D6635"/>
    <w:multiLevelType w:val="hybridMultilevel"/>
    <w:tmpl w:val="49CA5D3A"/>
    <w:lvl w:ilvl="0" w:tplc="33BC1116">
      <w:start w:val="1"/>
      <w:numFmt w:val="decimal"/>
      <w:lvlText w:val="%1."/>
      <w:lvlJc w:val="left"/>
      <w:pPr>
        <w:ind w:left="681" w:hanging="490"/>
      </w:pPr>
      <w:rPr>
        <w:rFonts w:ascii="Arial" w:eastAsia="Arial" w:hAnsi="Arial" w:cs="Arial" w:hint="default"/>
        <w:b/>
        <w:bCs/>
        <w:color w:val="4E81BD"/>
        <w:w w:val="99"/>
        <w:sz w:val="44"/>
        <w:szCs w:val="44"/>
      </w:rPr>
    </w:lvl>
    <w:lvl w:ilvl="1" w:tplc="D5084314">
      <w:numFmt w:val="bullet"/>
      <w:lvlText w:val=""/>
      <w:lvlJc w:val="left"/>
      <w:pPr>
        <w:ind w:left="912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2" w:tplc="AF5A7B9A">
      <w:numFmt w:val="bullet"/>
      <w:lvlText w:val="-"/>
      <w:lvlJc w:val="left"/>
      <w:pPr>
        <w:ind w:left="1610" w:hanging="361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3" w:tplc="50EAAA12">
      <w:numFmt w:val="bullet"/>
      <w:lvlText w:val="•"/>
      <w:lvlJc w:val="left"/>
      <w:pPr>
        <w:ind w:left="1620" w:hanging="361"/>
      </w:pPr>
      <w:rPr>
        <w:rFonts w:hint="default"/>
      </w:rPr>
    </w:lvl>
    <w:lvl w:ilvl="4" w:tplc="F59ACE04">
      <w:numFmt w:val="bullet"/>
      <w:lvlText w:val="•"/>
      <w:lvlJc w:val="left"/>
      <w:pPr>
        <w:ind w:left="2971" w:hanging="361"/>
      </w:pPr>
      <w:rPr>
        <w:rFonts w:hint="default"/>
      </w:rPr>
    </w:lvl>
    <w:lvl w:ilvl="5" w:tplc="F19ECBE2">
      <w:numFmt w:val="bullet"/>
      <w:lvlText w:val="•"/>
      <w:lvlJc w:val="left"/>
      <w:pPr>
        <w:ind w:left="4322" w:hanging="361"/>
      </w:pPr>
      <w:rPr>
        <w:rFonts w:hint="default"/>
      </w:rPr>
    </w:lvl>
    <w:lvl w:ilvl="6" w:tplc="3460D03A">
      <w:numFmt w:val="bullet"/>
      <w:lvlText w:val="•"/>
      <w:lvlJc w:val="left"/>
      <w:pPr>
        <w:ind w:left="5674" w:hanging="361"/>
      </w:pPr>
      <w:rPr>
        <w:rFonts w:hint="default"/>
      </w:rPr>
    </w:lvl>
    <w:lvl w:ilvl="7" w:tplc="DBB08682">
      <w:numFmt w:val="bullet"/>
      <w:lvlText w:val="•"/>
      <w:lvlJc w:val="left"/>
      <w:pPr>
        <w:ind w:left="7025" w:hanging="361"/>
      </w:pPr>
      <w:rPr>
        <w:rFonts w:hint="default"/>
      </w:rPr>
    </w:lvl>
    <w:lvl w:ilvl="8" w:tplc="AD261E78">
      <w:numFmt w:val="bullet"/>
      <w:lvlText w:val="•"/>
      <w:lvlJc w:val="left"/>
      <w:pPr>
        <w:ind w:left="8377" w:hanging="361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Leiah Norcott">
    <w15:presenceInfo w15:providerId="AD" w15:userId="S::leiah.norcott@radcliffe-group.com::0ffa96a6-0fc1-4219-9a56-d04d0eff60c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embedSystemFonts/>
  <w:proofState w:spelling="clean" w:grammar="clean"/>
  <w:trackRevision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AAF"/>
    <w:rsid w:val="0006007D"/>
    <w:rsid w:val="00162AF6"/>
    <w:rsid w:val="00171BC2"/>
    <w:rsid w:val="001845C0"/>
    <w:rsid w:val="00191E84"/>
    <w:rsid w:val="001A7BCB"/>
    <w:rsid w:val="001C7310"/>
    <w:rsid w:val="001D0A6A"/>
    <w:rsid w:val="001D6B72"/>
    <w:rsid w:val="001F529F"/>
    <w:rsid w:val="00210C93"/>
    <w:rsid w:val="002D19AE"/>
    <w:rsid w:val="00324786"/>
    <w:rsid w:val="00344E81"/>
    <w:rsid w:val="00347227"/>
    <w:rsid w:val="003550B7"/>
    <w:rsid w:val="003800C1"/>
    <w:rsid w:val="003C0C08"/>
    <w:rsid w:val="003F5125"/>
    <w:rsid w:val="00441B52"/>
    <w:rsid w:val="00446512"/>
    <w:rsid w:val="004707B7"/>
    <w:rsid w:val="00471DE6"/>
    <w:rsid w:val="00476446"/>
    <w:rsid w:val="004A11A3"/>
    <w:rsid w:val="004C5F35"/>
    <w:rsid w:val="004C7AE9"/>
    <w:rsid w:val="004F262A"/>
    <w:rsid w:val="004F5F8A"/>
    <w:rsid w:val="00521063"/>
    <w:rsid w:val="005237EC"/>
    <w:rsid w:val="005263C0"/>
    <w:rsid w:val="00532B66"/>
    <w:rsid w:val="00534A22"/>
    <w:rsid w:val="0056680B"/>
    <w:rsid w:val="0057415B"/>
    <w:rsid w:val="005750E3"/>
    <w:rsid w:val="00577443"/>
    <w:rsid w:val="00590C72"/>
    <w:rsid w:val="005C4AE4"/>
    <w:rsid w:val="005E1D0F"/>
    <w:rsid w:val="00604D99"/>
    <w:rsid w:val="00643243"/>
    <w:rsid w:val="00672063"/>
    <w:rsid w:val="00682A99"/>
    <w:rsid w:val="006A061D"/>
    <w:rsid w:val="006A362F"/>
    <w:rsid w:val="006A5B9E"/>
    <w:rsid w:val="007206A8"/>
    <w:rsid w:val="007315E3"/>
    <w:rsid w:val="00764FAA"/>
    <w:rsid w:val="007E5638"/>
    <w:rsid w:val="008146B4"/>
    <w:rsid w:val="008454BC"/>
    <w:rsid w:val="0085751F"/>
    <w:rsid w:val="00880102"/>
    <w:rsid w:val="00886560"/>
    <w:rsid w:val="00892CB0"/>
    <w:rsid w:val="008C767F"/>
    <w:rsid w:val="008E3697"/>
    <w:rsid w:val="008E5231"/>
    <w:rsid w:val="00930C93"/>
    <w:rsid w:val="009A2F30"/>
    <w:rsid w:val="009F717C"/>
    <w:rsid w:val="00A20C1E"/>
    <w:rsid w:val="00A32FAB"/>
    <w:rsid w:val="00A42DA6"/>
    <w:rsid w:val="00A5422D"/>
    <w:rsid w:val="00AA3BD7"/>
    <w:rsid w:val="00AA4847"/>
    <w:rsid w:val="00AA7946"/>
    <w:rsid w:val="00AB1AAF"/>
    <w:rsid w:val="00AD1A9D"/>
    <w:rsid w:val="00B1156D"/>
    <w:rsid w:val="00B761D6"/>
    <w:rsid w:val="00BB1A5E"/>
    <w:rsid w:val="00BF2788"/>
    <w:rsid w:val="00C07F03"/>
    <w:rsid w:val="00C359BD"/>
    <w:rsid w:val="00C90D60"/>
    <w:rsid w:val="00C939B2"/>
    <w:rsid w:val="00CC1971"/>
    <w:rsid w:val="00CE69E3"/>
    <w:rsid w:val="00D11DE6"/>
    <w:rsid w:val="00D37EEF"/>
    <w:rsid w:val="00D4174A"/>
    <w:rsid w:val="00D46A30"/>
    <w:rsid w:val="00D85C10"/>
    <w:rsid w:val="00DA13C6"/>
    <w:rsid w:val="00DA505A"/>
    <w:rsid w:val="00DD0222"/>
    <w:rsid w:val="00DE1491"/>
    <w:rsid w:val="00DF48C1"/>
    <w:rsid w:val="00E01961"/>
    <w:rsid w:val="00E05C9B"/>
    <w:rsid w:val="00E079DB"/>
    <w:rsid w:val="00E463C2"/>
    <w:rsid w:val="00E57AEB"/>
    <w:rsid w:val="00E75D28"/>
    <w:rsid w:val="00EF27DD"/>
    <w:rsid w:val="00EF68C4"/>
    <w:rsid w:val="00F177B1"/>
    <w:rsid w:val="00F17A3C"/>
    <w:rsid w:val="00F17B2D"/>
    <w:rsid w:val="00F5548F"/>
    <w:rsid w:val="00F60C36"/>
    <w:rsid w:val="00FC4588"/>
    <w:rsid w:val="00FC7C51"/>
    <w:rsid w:val="00FD261A"/>
    <w:rsid w:val="00FE581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D346495"/>
  <w15:docId w15:val="{1B45754E-DA9F-44C3-94F4-91A708BA8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E1F19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B1A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AAF"/>
    <w:rPr>
      <w:sz w:val="24"/>
      <w:szCs w:val="24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AB1AAF"/>
  </w:style>
  <w:style w:type="paragraph" w:styleId="Header">
    <w:name w:val="header"/>
    <w:basedOn w:val="Normal"/>
    <w:link w:val="HeaderChar"/>
    <w:uiPriority w:val="99"/>
    <w:unhideWhenUsed/>
    <w:rsid w:val="00AB1A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AAF"/>
    <w:rPr>
      <w:sz w:val="24"/>
      <w:szCs w:val="24"/>
      <w:lang w:val="en-GB"/>
    </w:rPr>
  </w:style>
  <w:style w:type="paragraph" w:styleId="BodyText">
    <w:name w:val="Body Text"/>
    <w:basedOn w:val="Normal"/>
    <w:link w:val="BodyTextChar"/>
    <w:rsid w:val="00AB1AAF"/>
    <w:pPr>
      <w:spacing w:before="200"/>
    </w:pPr>
    <w:rPr>
      <w:color w:val="404040" w:themeColor="text1" w:themeTint="BF"/>
      <w:sz w:val="20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AB1AAF"/>
    <w:rPr>
      <w:color w:val="404040" w:themeColor="text1" w:themeTint="BF"/>
      <w:lang w:eastAsia="en-US"/>
    </w:rPr>
  </w:style>
  <w:style w:type="paragraph" w:styleId="ListParagraph">
    <w:name w:val="List Paragraph"/>
    <w:basedOn w:val="Normal"/>
    <w:uiPriority w:val="1"/>
    <w:qFormat/>
    <w:rsid w:val="00AB1AAF"/>
    <w:pPr>
      <w:ind w:left="720"/>
      <w:contextualSpacing/>
    </w:pPr>
    <w:rPr>
      <w:color w:val="404040" w:themeColor="text1" w:themeTint="BF"/>
      <w:sz w:val="20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7735A7945DE046B624D4F84AA72205" ma:contentTypeVersion="13" ma:contentTypeDescription="Create a new document." ma:contentTypeScope="" ma:versionID="65781bc916741fedde28f4a8ff0fa149">
  <xsd:schema xmlns:xsd="http://www.w3.org/2001/XMLSchema" xmlns:xs="http://www.w3.org/2001/XMLSchema" xmlns:p="http://schemas.microsoft.com/office/2006/metadata/properties" xmlns:ns2="74401f76-0057-4106-a8b5-1166e7ce87b4" xmlns:ns3="ed8d1c9c-6188-4667-8b32-406910164ae5" targetNamespace="http://schemas.microsoft.com/office/2006/metadata/properties" ma:root="true" ma:fieldsID="708fecdadafd505c35f67804b73d828c" ns2:_="" ns3:_="">
    <xsd:import namespace="74401f76-0057-4106-a8b5-1166e7ce87b4"/>
    <xsd:import namespace="ed8d1c9c-6188-4667-8b32-406910164a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401f76-0057-4106-a8b5-1166e7ce87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8d1c9c-6188-4667-8b32-406910164ae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7250AA-B60E-41BB-A328-AF1E6CCEDAD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0706F7-A216-4A03-A3B0-8EE348F60E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A433F6E-4525-407B-A81A-E455EEC036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401f76-0057-4106-a8b5-1166e7ce87b4"/>
    <ds:schemaRef ds:uri="ed8d1c9c-6188-4667-8b32-406910164a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DFCD44-5D80-4A45-9236-135E2B1880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700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Breathe</Company>
  <LinksUpToDate>false</LinksUpToDate>
  <CharactersWithSpaces>4685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 Hocking</dc:creator>
  <cp:keywords/>
  <dc:description/>
  <cp:lastModifiedBy>Leiah Norcott</cp:lastModifiedBy>
  <cp:revision>2</cp:revision>
  <dcterms:created xsi:type="dcterms:W3CDTF">2021-07-08T13:25:00Z</dcterms:created>
  <dcterms:modified xsi:type="dcterms:W3CDTF">2021-07-08T13:25:00Z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0x010100D27735A7945DE046B624D4F84AA72205</vt:lpwstr>
  </property>
</Properties>
</file>